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C02EB" w14:textId="436DE3E7" w:rsidR="00506B05" w:rsidRDefault="00506B05">
      <w:pPr>
        <w:rPr>
          <w:ins w:id="0" w:author="Harris Doshay" w:date="2021-11-01T10:48:00Z"/>
          <w:rFonts w:ascii="Times" w:hAnsi="Times"/>
        </w:rPr>
      </w:pPr>
      <w:ins w:id="1" w:author="Harris Doshay" w:date="2021-11-01T10:48:00Z">
        <w:r>
          <w:rPr>
            <w:rFonts w:ascii="Times" w:hAnsi="Times"/>
          </w:rPr>
          <w:t xml:space="preserve">Economic </w:t>
        </w:r>
        <w:r w:rsidR="00B1123D">
          <w:rPr>
            <w:rFonts w:ascii="Times" w:hAnsi="Times"/>
          </w:rPr>
          <w:t>ineq</w:t>
        </w:r>
      </w:ins>
      <w:ins w:id="2" w:author="Harris Doshay" w:date="2021-11-01T10:49:00Z">
        <w:r w:rsidR="00B1123D">
          <w:rPr>
            <w:rFonts w:ascii="Times" w:hAnsi="Times"/>
          </w:rPr>
          <w:t xml:space="preserve">uality is a hot-button issue in contemporary PRC politics.  Xi Jinping’ “Common Prosperity” initiative seeks to </w:t>
        </w:r>
      </w:ins>
      <w:ins w:id="3" w:author="Harris Doshay" w:date="2021-11-01T14:34:00Z">
        <w:r w:rsidR="00C92BF3">
          <w:rPr>
            <w:rFonts w:ascii="Times" w:hAnsi="Times"/>
          </w:rPr>
          <w:t xml:space="preserve">resolve </w:t>
        </w:r>
      </w:ins>
      <w:commentRangeStart w:id="4"/>
      <w:commentRangeEnd w:id="4"/>
      <w:del w:id="5" w:author="Harris Doshay" w:date="2021-11-01T14:34:00Z">
        <w:r w:rsidR="007D5613" w:rsidDel="00C92BF3">
          <w:rPr>
            <w:rStyle w:val="CommentReference"/>
          </w:rPr>
          <w:commentReference w:id="4"/>
        </w:r>
      </w:del>
      <w:ins w:id="6" w:author="Harris Doshay" w:date="2021-11-01T10:49:00Z">
        <w:r w:rsidR="00B1123D">
          <w:rPr>
            <w:rFonts w:ascii="Times" w:hAnsi="Times"/>
          </w:rPr>
          <w:t xml:space="preserve">decades of unequal growth and fix the social issues which have stemmed from it.  What </w:t>
        </w:r>
      </w:ins>
      <w:ins w:id="7" w:author="Harris Doshay" w:date="2021-11-01T10:50:00Z">
        <w:r w:rsidR="00B1123D">
          <w:rPr>
            <w:rFonts w:ascii="Times" w:hAnsi="Times"/>
          </w:rPr>
          <w:t xml:space="preserve">drives this new push for </w:t>
        </w:r>
      </w:ins>
      <w:ins w:id="8" w:author="Harris Doshay" w:date="2021-11-01T14:34:00Z">
        <w:r w:rsidR="00C92BF3">
          <w:rPr>
            <w:rFonts w:ascii="Times" w:hAnsi="Times"/>
          </w:rPr>
          <w:t>redress of economic grievances?</w:t>
        </w:r>
      </w:ins>
      <w:commentRangeStart w:id="9"/>
      <w:commentRangeEnd w:id="9"/>
      <w:del w:id="10" w:author="Harris Doshay" w:date="2021-11-01T14:34:00Z">
        <w:r w:rsidR="007D5613" w:rsidDel="00C92BF3">
          <w:rPr>
            <w:rStyle w:val="CommentReference"/>
          </w:rPr>
          <w:commentReference w:id="9"/>
        </w:r>
      </w:del>
      <w:ins w:id="11" w:author="Harris Doshay" w:date="2021-11-01T10:50:00Z">
        <w:r w:rsidR="00B1123D">
          <w:rPr>
            <w:rFonts w:ascii="Times" w:hAnsi="Times"/>
          </w:rPr>
          <w:t xml:space="preserve">  </w:t>
        </w:r>
      </w:ins>
      <w:ins w:id="12" w:author="Harris Doshay" w:date="2021-11-01T14:34:00Z">
        <w:r w:rsidR="00C92BF3">
          <w:rPr>
            <w:rFonts w:ascii="Times" w:hAnsi="Times"/>
          </w:rPr>
          <w:t>To answer</w:t>
        </w:r>
      </w:ins>
      <w:commentRangeStart w:id="13"/>
      <w:commentRangeEnd w:id="13"/>
      <w:del w:id="14" w:author="Harris Doshay" w:date="2021-11-01T14:34:00Z">
        <w:r w:rsidR="007D5613" w:rsidDel="00C92BF3">
          <w:rPr>
            <w:rStyle w:val="CommentReference"/>
          </w:rPr>
          <w:commentReference w:id="13"/>
        </w:r>
      </w:del>
      <w:ins w:id="15" w:author="Harris Doshay" w:date="2021-11-01T10:50:00Z">
        <w:r w:rsidR="00B1123D">
          <w:rPr>
            <w:rFonts w:ascii="Times" w:hAnsi="Times"/>
          </w:rPr>
          <w:t xml:space="preserve"> this question, </w:t>
        </w:r>
      </w:ins>
      <w:ins w:id="16" w:author="Harris Doshay" w:date="2021-11-01T14:34:00Z">
        <w:r w:rsidR="00C92BF3">
          <w:rPr>
            <w:rFonts w:ascii="Times" w:hAnsi="Times"/>
          </w:rPr>
          <w:t xml:space="preserve">we turn to the data </w:t>
        </w:r>
      </w:ins>
      <w:ins w:id="17" w:author="Harris Doshay" w:date="2021-11-01T10:50:00Z">
        <w:r w:rsidR="00B1123D">
          <w:rPr>
            <w:rFonts w:ascii="Times" w:hAnsi="Times"/>
          </w:rPr>
          <w:t xml:space="preserve">and </w:t>
        </w:r>
      </w:ins>
      <w:ins w:id="18" w:author="Harris Doshay" w:date="2021-11-01T14:34:00Z">
        <w:r w:rsidR="00C92BF3">
          <w:rPr>
            <w:rFonts w:ascii="Times" w:hAnsi="Times"/>
          </w:rPr>
          <w:t xml:space="preserve">examine our </w:t>
        </w:r>
      </w:ins>
      <w:ins w:id="19" w:author="Harris Doshay" w:date="2021-11-01T10:50:00Z">
        <w:r w:rsidR="00B1123D">
          <w:rPr>
            <w:rFonts w:ascii="Times" w:hAnsi="Times"/>
          </w:rPr>
          <w:t xml:space="preserve">survey research </w:t>
        </w:r>
      </w:ins>
      <w:proofErr w:type="spellStart"/>
      <w:ins w:id="20" w:author="Harris Doshay" w:date="2021-11-01T14:35:00Z">
        <w:r w:rsidR="00C92BF3">
          <w:rPr>
            <w:rFonts w:ascii="Times" w:hAnsi="Times"/>
          </w:rPr>
          <w:t>whch</w:t>
        </w:r>
      </w:ins>
      <w:proofErr w:type="spellEnd"/>
      <w:ins w:id="21" w:author="Harris Doshay" w:date="2021-11-01T10:50:00Z">
        <w:r w:rsidR="00B1123D">
          <w:rPr>
            <w:rFonts w:ascii="Times" w:hAnsi="Times"/>
          </w:rPr>
          <w:t xml:space="preserve"> seeks to establish basic facts about how Chinese citizens view </w:t>
        </w:r>
        <w:del w:id="22" w:author="Lei Guang" w:date="2021-11-01T12:50:00Z">
          <w:r w:rsidR="00B1123D" w:rsidDel="007D5613">
            <w:rPr>
              <w:rFonts w:ascii="Times" w:hAnsi="Times"/>
            </w:rPr>
            <w:delText xml:space="preserve">issues of </w:delText>
          </w:r>
        </w:del>
        <w:r w:rsidR="00B1123D">
          <w:rPr>
            <w:rFonts w:ascii="Times" w:hAnsi="Times"/>
          </w:rPr>
          <w:t xml:space="preserve">economic inequality in their own country </w:t>
        </w:r>
        <w:proofErr w:type="gramStart"/>
        <w:r w:rsidR="00B1123D">
          <w:rPr>
            <w:rFonts w:ascii="Times" w:hAnsi="Times"/>
          </w:rPr>
          <w:t xml:space="preserve">and in comparison </w:t>
        </w:r>
        <w:proofErr w:type="gramEnd"/>
        <w:r w:rsidR="00B1123D">
          <w:rPr>
            <w:rFonts w:ascii="Times" w:hAnsi="Times"/>
          </w:rPr>
          <w:t>with the United States.</w:t>
        </w:r>
      </w:ins>
      <w:ins w:id="23" w:author="Harris Doshay" w:date="2021-11-01T14:42:00Z">
        <w:r w:rsidR="00C92BF3">
          <w:rPr>
            <w:rFonts w:ascii="Times" w:hAnsi="Times"/>
          </w:rPr>
          <w:t xml:space="preserve">  Overall, we find that, while Chinese citizens recognize economic inequality in their own country, they are </w:t>
        </w:r>
      </w:ins>
      <w:ins w:id="24" w:author="Harris Doshay" w:date="2021-11-01T14:43:00Z">
        <w:r w:rsidR="00C92BF3">
          <w:rPr>
            <w:rFonts w:ascii="Times" w:hAnsi="Times"/>
          </w:rPr>
          <w:t>optimistic regarding future trends and feel issues of inequality pose less of a threat to stability than they do in the U.S.</w:t>
        </w:r>
      </w:ins>
    </w:p>
    <w:p w14:paraId="46D3F1DC" w14:textId="77777777" w:rsidR="00506B05" w:rsidRDefault="00506B05">
      <w:pPr>
        <w:rPr>
          <w:ins w:id="25" w:author="Harris Doshay" w:date="2021-11-01T10:48:00Z"/>
          <w:rFonts w:ascii="Times" w:hAnsi="Times"/>
        </w:rPr>
      </w:pPr>
    </w:p>
    <w:p w14:paraId="2FD3630F" w14:textId="0849A595" w:rsidR="00426DF6" w:rsidRPr="00AB0D79" w:rsidRDefault="000831A7">
      <w:pPr>
        <w:rPr>
          <w:rFonts w:ascii="Times" w:hAnsi="Times"/>
        </w:rPr>
      </w:pPr>
      <w:commentRangeStart w:id="26"/>
      <w:del w:id="27" w:author="Harris Doshay" w:date="2021-11-01T10:46:00Z">
        <w:r w:rsidRPr="004C7F52" w:rsidDel="00506B05">
          <w:rPr>
            <w:rFonts w:ascii="Times" w:hAnsi="Times"/>
          </w:rPr>
          <w:delText>The online survey</w:delText>
        </w:r>
        <w:r w:rsidR="00F858D6" w:rsidRPr="004C7F52" w:rsidDel="00506B05">
          <w:rPr>
            <w:rFonts w:ascii="Times" w:hAnsi="Times"/>
          </w:rPr>
          <w:delText xml:space="preserve"> </w:delText>
        </w:r>
        <w:commentRangeEnd w:id="26"/>
        <w:r w:rsidR="00506B05" w:rsidDel="00506B05">
          <w:rPr>
            <w:rStyle w:val="CommentReference"/>
          </w:rPr>
          <w:commentReference w:id="26"/>
        </w:r>
        <w:r w:rsidR="00F858D6" w:rsidRPr="004C7F52" w:rsidDel="00506B05">
          <w:rPr>
            <w:rFonts w:ascii="Times" w:hAnsi="Times"/>
          </w:rPr>
          <w:delText>reflect</w:delText>
        </w:r>
        <w:r w:rsidRPr="004C7F52" w:rsidDel="00506B05">
          <w:rPr>
            <w:rFonts w:ascii="Times" w:hAnsi="Times"/>
          </w:rPr>
          <w:delText>s</w:delText>
        </w:r>
      </w:del>
      <w:del w:id="28" w:author="Harris Doshay" w:date="2021-11-01T10:50:00Z">
        <w:r w:rsidR="00F858D6" w:rsidRPr="004C7F52" w:rsidDel="00B1123D">
          <w:rPr>
            <w:rFonts w:ascii="Times" w:hAnsi="Times"/>
          </w:rPr>
          <w:delText xml:space="preserve"> Chinese citizens’ perceptions of</w:delText>
        </w:r>
        <w:r w:rsidR="00426DF6" w:rsidRPr="004C7F52" w:rsidDel="00B1123D">
          <w:rPr>
            <w:rFonts w:ascii="Times" w:hAnsi="Times"/>
          </w:rPr>
          <w:delText xml:space="preserve"> income</w:delText>
        </w:r>
        <w:r w:rsidR="00F858D6" w:rsidRPr="004C7F52" w:rsidDel="00B1123D">
          <w:rPr>
            <w:rFonts w:ascii="Times" w:hAnsi="Times"/>
          </w:rPr>
          <w:delText xml:space="preserve"> inequality in China</w:delText>
        </w:r>
        <w:r w:rsidR="00A1355E" w:rsidRPr="004C7F52" w:rsidDel="00B1123D">
          <w:rPr>
            <w:rFonts w:ascii="Times" w:hAnsi="Times"/>
          </w:rPr>
          <w:delText xml:space="preserve"> and </w:delText>
        </w:r>
      </w:del>
      <w:del w:id="29" w:author="Harris Doshay" w:date="2021-11-01T10:45:00Z">
        <w:r w:rsidR="00A1355E" w:rsidRPr="004C7F52" w:rsidDel="00506B05">
          <w:rPr>
            <w:rFonts w:ascii="Times" w:hAnsi="Times"/>
          </w:rPr>
          <w:delText xml:space="preserve">in </w:delText>
        </w:r>
      </w:del>
      <w:del w:id="30" w:author="Harris Doshay" w:date="2021-11-01T10:50:00Z">
        <w:r w:rsidR="00A1355E" w:rsidRPr="004C7F52" w:rsidDel="00B1123D">
          <w:rPr>
            <w:rFonts w:ascii="Times" w:hAnsi="Times"/>
          </w:rPr>
          <w:delText>the U.S</w:delText>
        </w:r>
        <w:r w:rsidR="00F858D6" w:rsidRPr="004C7F52" w:rsidDel="00B1123D">
          <w:rPr>
            <w:rFonts w:ascii="Times" w:hAnsi="Times"/>
          </w:rPr>
          <w:delText>.</w:delText>
        </w:r>
        <w:r w:rsidR="00A1355E" w:rsidRPr="004C7F52" w:rsidDel="00B1123D">
          <w:rPr>
            <w:rFonts w:ascii="Times" w:hAnsi="Times"/>
          </w:rPr>
          <w:delText xml:space="preserve"> </w:delText>
        </w:r>
      </w:del>
      <w:del w:id="31" w:author="Harris Doshay" w:date="2021-11-01T10:46:00Z">
        <w:r w:rsidR="006E3011" w:rsidRPr="004C7F52" w:rsidDel="00506B05">
          <w:rPr>
            <w:rFonts w:ascii="Times" w:hAnsi="Times"/>
          </w:rPr>
          <w:delText>The survey first</w:delText>
        </w:r>
      </w:del>
      <w:ins w:id="32" w:author="Harris Doshay" w:date="2021-11-01T10:46:00Z">
        <w:r w:rsidR="00506B05">
          <w:rPr>
            <w:rFonts w:ascii="Times" w:hAnsi="Times"/>
          </w:rPr>
          <w:t xml:space="preserve">First, </w:t>
        </w:r>
      </w:ins>
      <w:ins w:id="33" w:author="Harris Doshay" w:date="2021-11-01T14:35:00Z">
        <w:r w:rsidR="00C92BF3">
          <w:rPr>
            <w:rFonts w:ascii="Times" w:hAnsi="Times"/>
          </w:rPr>
          <w:t xml:space="preserve">let’s discuss </w:t>
        </w:r>
      </w:ins>
      <w:del w:id="34" w:author="Harris Doshay" w:date="2021-11-01T14:35:00Z">
        <w:r w:rsidR="006E3011" w:rsidRPr="004C7F52" w:rsidDel="00C92BF3">
          <w:rPr>
            <w:rFonts w:ascii="Times" w:hAnsi="Times"/>
          </w:rPr>
          <w:delText xml:space="preserve"> </w:delText>
        </w:r>
      </w:del>
      <w:del w:id="35" w:author="Lei Guang" w:date="2021-11-01T12:51:00Z">
        <w:r w:rsidR="006E3011" w:rsidRPr="004C7F52" w:rsidDel="007D5613">
          <w:rPr>
            <w:rFonts w:ascii="Times" w:hAnsi="Times"/>
          </w:rPr>
          <w:delText xml:space="preserve">tests </w:delText>
        </w:r>
      </w:del>
      <w:r w:rsidR="006E3011" w:rsidRPr="004C7F52">
        <w:rPr>
          <w:rFonts w:ascii="Times" w:hAnsi="Times"/>
        </w:rPr>
        <w:t>factual beliefs about inequality</w:t>
      </w:r>
      <w:del w:id="36" w:author="Harris Doshay" w:date="2021-11-01T14:35:00Z">
        <w:r w:rsidR="006E3011" w:rsidRPr="004C7F52" w:rsidDel="00C92BF3">
          <w:rPr>
            <w:rFonts w:ascii="Times" w:hAnsi="Times"/>
          </w:rPr>
          <w:delText xml:space="preserve">. </w:delText>
        </w:r>
      </w:del>
      <w:ins w:id="37" w:author="Harris Doshay" w:date="2021-11-01T10:47:00Z">
        <w:r w:rsidR="00506B05">
          <w:rPr>
            <w:rFonts w:ascii="Times" w:hAnsi="Times"/>
          </w:rPr>
          <w:t xml:space="preserve"> to establish a baseline, a clear set of descriptive statistics which c</w:t>
        </w:r>
      </w:ins>
      <w:ins w:id="38" w:author="Harris Doshay" w:date="2021-11-01T14:35:00Z">
        <w:r w:rsidR="00C92BF3">
          <w:rPr>
            <w:rFonts w:ascii="Times" w:hAnsi="Times"/>
          </w:rPr>
          <w:t xml:space="preserve">an </w:t>
        </w:r>
      </w:ins>
      <w:ins w:id="39" w:author="Harris Doshay" w:date="2021-11-01T10:47:00Z">
        <w:r w:rsidR="00506B05">
          <w:rPr>
            <w:rFonts w:ascii="Times" w:hAnsi="Times"/>
          </w:rPr>
          <w:t xml:space="preserve">help us establish what Chinese citizens </w:t>
        </w:r>
        <w:proofErr w:type="gramStart"/>
        <w:r w:rsidR="00506B05">
          <w:rPr>
            <w:rFonts w:ascii="Times" w:hAnsi="Times"/>
          </w:rPr>
          <w:t>actually believe</w:t>
        </w:r>
        <w:proofErr w:type="gramEnd"/>
        <w:r w:rsidR="00506B05">
          <w:rPr>
            <w:rFonts w:ascii="Times" w:hAnsi="Times"/>
          </w:rPr>
          <w:t xml:space="preserve"> about the state of economic inequality.  </w:t>
        </w:r>
      </w:ins>
      <w:del w:id="40" w:author="Harris Doshay" w:date="2021-11-01T10:46:00Z">
        <w:r w:rsidR="006E3011" w:rsidRPr="004C7F52" w:rsidDel="00506B05">
          <w:rPr>
            <w:rFonts w:ascii="Times" w:hAnsi="Times"/>
          </w:rPr>
          <w:delText>It includes</w:delText>
        </w:r>
      </w:del>
      <w:ins w:id="41" w:author="Harris Doshay" w:date="2021-11-01T14:35:00Z">
        <w:r w:rsidR="00C92BF3">
          <w:rPr>
            <w:rFonts w:ascii="Times" w:hAnsi="Times"/>
          </w:rPr>
          <w:t>Let’s start</w:t>
        </w:r>
      </w:ins>
      <w:ins w:id="42" w:author="Harris Doshay" w:date="2021-11-01T10:46:00Z">
        <w:r w:rsidR="00506B05">
          <w:rPr>
            <w:rFonts w:ascii="Times" w:hAnsi="Times"/>
          </w:rPr>
          <w:t xml:space="preserve"> with</w:t>
        </w:r>
      </w:ins>
      <w:r w:rsidR="006E3011" w:rsidRPr="004C7F52">
        <w:rPr>
          <w:rFonts w:ascii="Times" w:hAnsi="Times"/>
        </w:rPr>
        <w:t xml:space="preserve"> </w:t>
      </w:r>
      <w:r w:rsidR="00F858D6" w:rsidRPr="004C7F52">
        <w:rPr>
          <w:rFonts w:ascii="Times" w:hAnsi="Times" w:cs="Helvetica Neue"/>
          <w:color w:val="000000"/>
        </w:rPr>
        <w:t>an index of factual evaluation</w:t>
      </w:r>
      <w:r w:rsidR="006E3011" w:rsidRPr="004C7F52">
        <w:rPr>
          <w:rFonts w:ascii="Times" w:hAnsi="Times" w:cs="Helvetica Neue"/>
          <w:color w:val="000000"/>
        </w:rPr>
        <w:t>s</w:t>
      </w:r>
      <w:r w:rsidR="00F858D6" w:rsidRPr="004C7F52">
        <w:rPr>
          <w:rFonts w:ascii="Times" w:hAnsi="Times" w:cs="Helvetica Neue"/>
          <w:color w:val="000000"/>
        </w:rPr>
        <w:t xml:space="preserve"> based on responses to four true</w:t>
      </w:r>
      <w:ins w:id="43" w:author="Harris Doshay" w:date="2021-11-01T10:46:00Z">
        <w:r w:rsidR="00506B05">
          <w:rPr>
            <w:rFonts w:ascii="Times" w:hAnsi="Times" w:cs="Helvetica Neue"/>
            <w:color w:val="000000"/>
          </w:rPr>
          <w:t xml:space="preserve"> or </w:t>
        </w:r>
      </w:ins>
      <w:del w:id="44" w:author="Harris Doshay" w:date="2021-11-01T10:46:00Z">
        <w:r w:rsidR="00F858D6" w:rsidRPr="004C7F52" w:rsidDel="00506B05">
          <w:rPr>
            <w:rFonts w:ascii="Times" w:hAnsi="Times" w:cs="Helvetica Neue"/>
            <w:color w:val="000000"/>
          </w:rPr>
          <w:delText>/</w:delText>
        </w:r>
      </w:del>
      <w:r w:rsidR="00F858D6" w:rsidRPr="004C7F52">
        <w:rPr>
          <w:rFonts w:ascii="Times" w:hAnsi="Times" w:cs="Helvetica Neue"/>
          <w:color w:val="000000"/>
        </w:rPr>
        <w:t xml:space="preserve">false questions. </w:t>
      </w:r>
      <w:del w:id="45" w:author="Harris Doshay" w:date="2021-11-01T10:46:00Z">
        <w:r w:rsidR="00F858D6" w:rsidRPr="004C7F52" w:rsidDel="00506B05">
          <w:rPr>
            <w:rFonts w:ascii="Times" w:hAnsi="Times" w:cs="Helvetica Neue"/>
            <w:color w:val="000000"/>
          </w:rPr>
          <w:delText xml:space="preserve">Each correct answer to the factual question has a score of “0”, an overestimate </w:delText>
        </w:r>
        <w:r w:rsidR="006E3011" w:rsidRPr="004C7F52" w:rsidDel="00506B05">
          <w:rPr>
            <w:rFonts w:ascii="Times" w:hAnsi="Times" w:cs="Helvetica Neue"/>
            <w:color w:val="000000"/>
          </w:rPr>
          <w:delText xml:space="preserve">is </w:delText>
        </w:r>
        <w:r w:rsidR="00F858D6" w:rsidRPr="004C7F52" w:rsidDel="00506B05">
          <w:rPr>
            <w:rFonts w:ascii="Times" w:hAnsi="Times" w:cs="Helvetica Neue"/>
            <w:color w:val="000000"/>
          </w:rPr>
          <w:delText xml:space="preserve">“1”, and an underestimate “-1”. </w:delText>
        </w:r>
      </w:del>
      <w:r w:rsidR="006E3011" w:rsidRPr="004C7F52">
        <w:rPr>
          <w:rFonts w:ascii="Times" w:hAnsi="Times" w:cs="Helvetica Neue"/>
          <w:color w:val="000000"/>
        </w:rPr>
        <w:t>R</w:t>
      </w:r>
      <w:r w:rsidR="00F858D6" w:rsidRPr="004C7F52">
        <w:rPr>
          <w:rFonts w:ascii="Times" w:hAnsi="Times" w:cs="Helvetica Neue"/>
          <w:color w:val="000000"/>
        </w:rPr>
        <w:t>espondents’ total factual scores are summed over the four questions</w:t>
      </w:r>
      <w:ins w:id="46" w:author="Harris Doshay" w:date="2021-11-01T10:47:00Z">
        <w:r w:rsidR="00506B05">
          <w:rPr>
            <w:rFonts w:ascii="Times" w:hAnsi="Times" w:cs="Helvetica Neue"/>
            <w:color w:val="000000"/>
          </w:rPr>
          <w:t>, giving us a result</w:t>
        </w:r>
      </w:ins>
      <w:del w:id="47" w:author="Harris Doshay" w:date="2021-11-01T10:47:00Z">
        <w:r w:rsidR="00F858D6" w:rsidRPr="004C7F52" w:rsidDel="00506B05">
          <w:rPr>
            <w:rFonts w:ascii="Times" w:hAnsi="Times" w:cs="Helvetica Neue"/>
            <w:color w:val="000000"/>
          </w:rPr>
          <w:delText>:</w:delText>
        </w:r>
      </w:del>
      <w:r w:rsidR="00F858D6" w:rsidRPr="004C7F52">
        <w:rPr>
          <w:rFonts w:ascii="Times" w:hAnsi="Times" w:cs="Helvetica Neue"/>
          <w:color w:val="000000"/>
        </w:rPr>
        <w:t xml:space="preserve"> </w:t>
      </w:r>
      <w:ins w:id="48" w:author="Harris Doshay" w:date="2021-11-01T14:36:00Z">
        <w:r w:rsidR="00C92BF3">
          <w:rPr>
            <w:rFonts w:ascii="Times" w:hAnsi="Times" w:cs="Helvetica Neue"/>
            <w:color w:val="000000"/>
          </w:rPr>
          <w:t xml:space="preserve">where </w:t>
        </w:r>
      </w:ins>
      <w:ins w:id="49" w:author="Lei Guang" w:date="2021-11-01T12:53:00Z">
        <w:del w:id="50" w:author="Harris Doshay" w:date="2021-11-01T14:35:00Z">
          <w:r w:rsidR="007D5613" w:rsidDel="00C92BF3">
            <w:rPr>
              <w:rFonts w:ascii="Times" w:hAnsi="Times" w:cs="Helvetica Neue"/>
              <w:color w:val="000000"/>
            </w:rPr>
            <w:delText xml:space="preserve">that </w:delText>
          </w:r>
        </w:del>
      </w:ins>
      <w:r w:rsidR="00F858D6" w:rsidRPr="004C7F52">
        <w:rPr>
          <w:rFonts w:ascii="Times" w:hAnsi="Times" w:cs="Helvetica Neue"/>
          <w:color w:val="000000"/>
        </w:rPr>
        <w:t>the higher the score, t</w:t>
      </w:r>
      <w:del w:id="51" w:author="Harris Doshay" w:date="2021-11-01T10:47:00Z">
        <w:r w:rsidR="00F858D6" w:rsidRPr="004C7F52" w:rsidDel="00506B05">
          <w:rPr>
            <w:rFonts w:ascii="Times" w:hAnsi="Times" w:cs="Helvetica Neue"/>
            <w:color w:val="000000"/>
          </w:rPr>
          <w:delText>he more overestimated about the income inequality in China</w:delText>
        </w:r>
      </w:del>
      <w:ins w:id="52" w:author="Harris Doshay" w:date="2021-11-01T10:47:00Z">
        <w:r w:rsidR="00506B05">
          <w:rPr>
            <w:rFonts w:ascii="Times" w:hAnsi="Times" w:cs="Helvetica Neue"/>
            <w:color w:val="000000"/>
          </w:rPr>
          <w:t>he more the respondent overestimate</w:t>
        </w:r>
      </w:ins>
      <w:ins w:id="53" w:author="Harris Doshay" w:date="2021-11-01T14:36:00Z">
        <w:r w:rsidR="00C92BF3">
          <w:rPr>
            <w:rFonts w:ascii="Times" w:hAnsi="Times" w:cs="Helvetica Neue"/>
            <w:color w:val="000000"/>
          </w:rPr>
          <w:t>s</w:t>
        </w:r>
      </w:ins>
      <w:ins w:id="54" w:author="Harris Doshay" w:date="2021-11-01T10:47:00Z">
        <w:r w:rsidR="00506B05">
          <w:rPr>
            <w:rFonts w:ascii="Times" w:hAnsi="Times" w:cs="Helvetica Neue"/>
            <w:color w:val="000000"/>
          </w:rPr>
          <w:t xml:space="preserve"> inequality in China</w:t>
        </w:r>
      </w:ins>
      <w:r w:rsidR="00F858D6" w:rsidRPr="004C7F52">
        <w:rPr>
          <w:rFonts w:ascii="Times" w:hAnsi="Times" w:cs="Helvetica Neue"/>
          <w:color w:val="000000"/>
        </w:rPr>
        <w:t>.</w:t>
      </w:r>
      <w:r w:rsidR="00426DF6" w:rsidRPr="004C7F52">
        <w:rPr>
          <w:rFonts w:ascii="Times" w:hAnsi="Times" w:cs="Helvetica Neue"/>
          <w:color w:val="000000"/>
        </w:rPr>
        <w:t xml:space="preserve"> The survey </w:t>
      </w:r>
      <w:del w:id="55" w:author="Harris Doshay" w:date="2021-11-01T10:48:00Z">
        <w:r w:rsidR="00426DF6" w:rsidRPr="004C7F52" w:rsidDel="00506B05">
          <w:rPr>
            <w:rFonts w:ascii="Times" w:hAnsi="Times" w:cs="Helvetica Neue"/>
            <w:color w:val="000000"/>
          </w:rPr>
          <w:delText>shows many</w:delText>
        </w:r>
      </w:del>
      <w:ins w:id="56" w:author="Harris Doshay" w:date="2021-11-01T10:48:00Z">
        <w:r w:rsidR="00506B05">
          <w:rPr>
            <w:rFonts w:ascii="Times" w:hAnsi="Times" w:cs="Helvetica Neue"/>
            <w:color w:val="000000"/>
          </w:rPr>
          <w:t xml:space="preserve">shows that, </w:t>
        </w:r>
      </w:ins>
      <w:ins w:id="57" w:author="Lei Guang" w:date="2021-11-01T12:53:00Z">
        <w:r w:rsidR="007D5613">
          <w:rPr>
            <w:rFonts w:ascii="Times" w:hAnsi="Times" w:cs="Helvetica Neue"/>
            <w:color w:val="000000"/>
          </w:rPr>
          <w:t>somewhat</w:t>
        </w:r>
      </w:ins>
      <w:ins w:id="58" w:author="Harris Doshay" w:date="2021-11-01T10:48:00Z">
        <w:del w:id="59" w:author="Lei Guang" w:date="2021-11-01T12:53:00Z">
          <w:r w:rsidR="00506B05" w:rsidDel="007D5613">
            <w:rPr>
              <w:rFonts w:ascii="Times" w:hAnsi="Times" w:cs="Helvetica Neue"/>
              <w:color w:val="000000"/>
            </w:rPr>
            <w:delText xml:space="preserve">perhaps </w:delText>
          </w:r>
        </w:del>
      </w:ins>
      <w:ins w:id="60" w:author="Lei Guang" w:date="2021-11-01T12:53:00Z">
        <w:r w:rsidR="007D5613">
          <w:rPr>
            <w:rFonts w:ascii="Times" w:hAnsi="Times" w:cs="Helvetica Neue"/>
            <w:color w:val="000000"/>
          </w:rPr>
          <w:t xml:space="preserve"> </w:t>
        </w:r>
      </w:ins>
      <w:ins w:id="61" w:author="Harris Doshay" w:date="2021-11-01T10:48:00Z">
        <w:r w:rsidR="00506B05">
          <w:rPr>
            <w:rFonts w:ascii="Times" w:hAnsi="Times" w:cs="Helvetica Neue"/>
            <w:color w:val="000000"/>
          </w:rPr>
          <w:t>surprisingly, a plurality of</w:t>
        </w:r>
      </w:ins>
      <w:r w:rsidR="00426DF6" w:rsidRPr="004C7F52">
        <w:rPr>
          <w:rFonts w:ascii="Times" w:hAnsi="Times" w:cs="Helvetica Neue"/>
          <w:color w:val="000000"/>
        </w:rPr>
        <w:t xml:space="preserve"> Chinese people (42%) </w:t>
      </w:r>
      <w:proofErr w:type="gramStart"/>
      <w:r w:rsidR="00426DF6" w:rsidRPr="004C7F52">
        <w:rPr>
          <w:rFonts w:ascii="Times" w:hAnsi="Times" w:cs="Helvetica Neue"/>
          <w:color w:val="000000"/>
        </w:rPr>
        <w:t>have</w:t>
      </w:r>
      <w:proofErr w:type="gramEnd"/>
      <w:r w:rsidR="00426DF6" w:rsidRPr="004C7F52">
        <w:rPr>
          <w:rFonts w:ascii="Times" w:hAnsi="Times" w:cs="Helvetica Neue"/>
          <w:color w:val="000000"/>
        </w:rPr>
        <w:t xml:space="preserve"> a</w:t>
      </w:r>
      <w:del w:id="62" w:author="Harris Doshay" w:date="2021-11-01T14:36:00Z">
        <w:r w:rsidR="00426DF6" w:rsidRPr="004C7F52" w:rsidDel="00C92BF3">
          <w:rPr>
            <w:rFonts w:ascii="Times" w:hAnsi="Times" w:cs="Helvetica Neue"/>
            <w:color w:val="000000"/>
          </w:rPr>
          <w:delText xml:space="preserve"> </w:delText>
        </w:r>
        <w:commentRangeStart w:id="63"/>
        <w:r w:rsidR="00426DF6" w:rsidRPr="004C7F52" w:rsidDel="00C92BF3">
          <w:rPr>
            <w:rFonts w:ascii="Times" w:hAnsi="Times" w:cs="Helvetica Neue"/>
            <w:color w:val="000000"/>
          </w:rPr>
          <w:delText>balanced</w:delText>
        </w:r>
        <w:commentRangeEnd w:id="63"/>
        <w:r w:rsidR="007D5613" w:rsidDel="00C92BF3">
          <w:rPr>
            <w:rStyle w:val="CommentReference"/>
          </w:rPr>
          <w:commentReference w:id="63"/>
        </w:r>
      </w:del>
      <w:ins w:id="64" w:author="Harris Doshay" w:date="2021-11-01T14:36:00Z">
        <w:r w:rsidR="00C92BF3">
          <w:rPr>
            <w:rFonts w:ascii="Times" w:hAnsi="Times" w:cs="Helvetica Neue"/>
            <w:color w:val="000000"/>
          </w:rPr>
          <w:t>n accurate</w:t>
        </w:r>
      </w:ins>
      <w:r w:rsidR="00426DF6" w:rsidRPr="004C7F52">
        <w:rPr>
          <w:rFonts w:ascii="Times" w:hAnsi="Times" w:cs="Helvetica Neue"/>
          <w:color w:val="000000"/>
        </w:rPr>
        <w:t xml:space="preserve"> view on income inequality in China. About one-third overestimate the gap between rich and poor and about </w:t>
      </w:r>
      <w:del w:id="65" w:author="Harris Doshay" w:date="2021-11-01T10:48:00Z">
        <w:r w:rsidR="00426DF6" w:rsidRPr="004C7F52" w:rsidDel="00506B05">
          <w:rPr>
            <w:rFonts w:ascii="Times" w:hAnsi="Times" w:cs="Helvetica Neue"/>
            <w:color w:val="000000"/>
          </w:rPr>
          <w:delText>25%</w:delText>
        </w:r>
      </w:del>
      <w:ins w:id="66" w:author="Harris Doshay" w:date="2021-11-01T10:48:00Z">
        <w:r w:rsidR="00506B05">
          <w:rPr>
            <w:rFonts w:ascii="Times" w:hAnsi="Times" w:cs="Helvetica Neue"/>
            <w:color w:val="000000"/>
          </w:rPr>
          <w:t>one-fourth</w:t>
        </w:r>
      </w:ins>
      <w:r w:rsidR="00426DF6" w:rsidRPr="004C7F52">
        <w:rPr>
          <w:rFonts w:ascii="Times" w:hAnsi="Times" w:cs="Helvetica Neue"/>
          <w:color w:val="000000"/>
        </w:rPr>
        <w:t xml:space="preserve"> underestimate the income gap.</w:t>
      </w:r>
      <w:ins w:id="67" w:author="Harris Doshay" w:date="2021-11-01T10:48:00Z">
        <w:r w:rsidR="00506B05">
          <w:rPr>
            <w:rFonts w:ascii="Times" w:hAnsi="Times" w:cs="Helvetica Neue"/>
            <w:color w:val="000000"/>
          </w:rPr>
          <w:t xml:space="preserve">  </w:t>
        </w:r>
      </w:ins>
    </w:p>
    <w:p w14:paraId="7C11024F" w14:textId="7EAC212B" w:rsidR="00C05A8E" w:rsidRDefault="009402BD">
      <w:pPr>
        <w:jc w:val="center"/>
        <w:rPr>
          <w:ins w:id="68" w:author="Jiannan Zhao" w:date="2021-11-01T12:18:00Z"/>
          <w:rFonts w:ascii="Times" w:hAnsi="Times" w:cs="Helvetica Neue"/>
          <w:color w:val="000000"/>
        </w:rPr>
        <w:pPrChange w:id="69" w:author="Jiannan Zhao" w:date="2021-11-01T12:18:00Z">
          <w:pPr/>
        </w:pPrChange>
      </w:pPr>
      <w:ins w:id="70" w:author="Jiannan Zhao" w:date="2021-11-01T12:18:00Z">
        <w:r w:rsidRPr="009402BD">
          <w:rPr>
            <w:rFonts w:ascii="Times" w:hAnsi="Times" w:cs="Helvetica Neue"/>
            <w:noProof/>
            <w:color w:val="000000"/>
          </w:rPr>
          <w:drawing>
            <wp:inline distT="0" distB="0" distL="0" distR="0" wp14:anchorId="2C815965" wp14:editId="6BEF96BB">
              <wp:extent cx="1931746" cy="1748890"/>
              <wp:effectExtent l="0" t="0" r="0" b="381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pic:nvPicPr>
                    <pic:blipFill>
                      <a:blip r:embed="rId9"/>
                      <a:stretch>
                        <a:fillRect/>
                      </a:stretch>
                    </pic:blipFill>
                    <pic:spPr>
                      <a:xfrm>
                        <a:off x="0" y="0"/>
                        <a:ext cx="1940444" cy="1756764"/>
                      </a:xfrm>
                      <a:prstGeom prst="rect">
                        <a:avLst/>
                      </a:prstGeom>
                    </pic:spPr>
                  </pic:pic>
                </a:graphicData>
              </a:graphic>
            </wp:inline>
          </w:drawing>
        </w:r>
      </w:ins>
    </w:p>
    <w:p w14:paraId="6452C9EE" w14:textId="5719AA1E" w:rsidR="009402BD" w:rsidRDefault="009402BD">
      <w:pPr>
        <w:rPr>
          <w:ins w:id="71" w:author="Jiannan Zhao" w:date="2021-11-01T12:18:00Z"/>
          <w:rFonts w:ascii="Times" w:hAnsi="Times" w:cs="Helvetica Neue"/>
          <w:color w:val="000000"/>
        </w:rPr>
      </w:pPr>
    </w:p>
    <w:p w14:paraId="0EA02801" w14:textId="77777777" w:rsidR="009402BD" w:rsidRPr="004C7F52" w:rsidRDefault="009402BD">
      <w:pPr>
        <w:rPr>
          <w:rFonts w:ascii="Times" w:hAnsi="Times" w:cs="Helvetica Neue"/>
          <w:color w:val="000000"/>
        </w:rPr>
      </w:pPr>
    </w:p>
    <w:p w14:paraId="1877838C" w14:textId="14C29B55" w:rsidR="00C05A8E" w:rsidRDefault="00C05A8E">
      <w:pPr>
        <w:rPr>
          <w:ins w:id="72" w:author="Jiannan Zhao" w:date="2021-11-01T12:23:00Z"/>
          <w:rFonts w:ascii="Times" w:hAnsi="Times" w:cs="Helvetica Neue"/>
          <w:color w:val="000000"/>
        </w:rPr>
      </w:pPr>
      <w:del w:id="73" w:author="Harris Doshay" w:date="2021-11-01T14:38:00Z">
        <w:r w:rsidRPr="004C7F52" w:rsidDel="00C92BF3">
          <w:rPr>
            <w:rFonts w:ascii="Times" w:hAnsi="Times" w:cs="Helvetica Neue"/>
            <w:color w:val="000000"/>
          </w:rPr>
          <w:delText>W</w:delText>
        </w:r>
      </w:del>
      <w:del w:id="74" w:author="Harris Doshay" w:date="2021-11-01T10:50:00Z">
        <w:r w:rsidRPr="004C7F52" w:rsidDel="00B1123D">
          <w:rPr>
            <w:rFonts w:ascii="Times" w:hAnsi="Times" w:cs="Helvetica Neue"/>
            <w:color w:val="000000"/>
          </w:rPr>
          <w:delText>hen</w:delText>
        </w:r>
      </w:del>
      <w:del w:id="75" w:author="Harris Doshay" w:date="2021-11-01T14:38:00Z">
        <w:r w:rsidRPr="004C7F52" w:rsidDel="00C92BF3">
          <w:rPr>
            <w:rFonts w:ascii="Times" w:hAnsi="Times" w:cs="Helvetica Neue"/>
            <w:color w:val="000000"/>
          </w:rPr>
          <w:delText xml:space="preserve"> </w:delText>
        </w:r>
      </w:del>
      <w:ins w:id="76" w:author="Harris Doshay" w:date="2021-11-01T14:38:00Z">
        <w:r w:rsidR="00C92BF3">
          <w:rPr>
            <w:rFonts w:ascii="Times" w:hAnsi="Times" w:cs="Helvetica Neue"/>
            <w:color w:val="000000"/>
          </w:rPr>
          <w:t xml:space="preserve">To see how Chinese respondents view inequality in greater detail, </w:t>
        </w:r>
      </w:ins>
      <w:ins w:id="77" w:author="Harris Doshay" w:date="2021-11-01T10:48:00Z">
        <w:r w:rsidR="00506B05">
          <w:rPr>
            <w:rFonts w:ascii="Times" w:hAnsi="Times" w:cs="Helvetica Neue"/>
            <w:color w:val="000000"/>
          </w:rPr>
          <w:t xml:space="preserve"> </w:t>
        </w:r>
      </w:ins>
      <w:ins w:id="78" w:author="Harris Doshay" w:date="2021-11-01T14:38:00Z">
        <w:r w:rsidR="00C92BF3">
          <w:rPr>
            <w:rFonts w:ascii="Times" w:hAnsi="Times" w:cs="Helvetica Neue"/>
            <w:color w:val="000000"/>
          </w:rPr>
          <w:t xml:space="preserve">we can turn to a question </w:t>
        </w:r>
      </w:ins>
      <w:del w:id="79" w:author="Harris Doshay" w:date="2021-11-01T14:38:00Z">
        <w:r w:rsidRPr="004C7F52" w:rsidDel="00C92BF3">
          <w:rPr>
            <w:rFonts w:ascii="Times" w:hAnsi="Times" w:cs="Helvetica Neue"/>
            <w:color w:val="000000"/>
          </w:rPr>
          <w:delText xml:space="preserve">asked </w:delText>
        </w:r>
      </w:del>
      <w:r w:rsidRPr="004C7F52">
        <w:rPr>
          <w:rFonts w:ascii="Times" w:hAnsi="Times" w:cs="Helvetica Neue"/>
          <w:color w:val="000000"/>
        </w:rPr>
        <w:t>about wh</w:t>
      </w:r>
      <w:ins w:id="80" w:author="Harris Doshay" w:date="2021-11-01T10:51:00Z">
        <w:r w:rsidR="00B1123D">
          <w:rPr>
            <w:rFonts w:ascii="Times" w:hAnsi="Times" w:cs="Helvetica Neue"/>
            <w:color w:val="000000"/>
          </w:rPr>
          <w:t>at social structure graph</w:t>
        </w:r>
      </w:ins>
      <w:del w:id="81" w:author="Harris Doshay" w:date="2021-11-01T10:51:00Z">
        <w:r w:rsidRPr="004C7F52" w:rsidDel="00B1123D">
          <w:rPr>
            <w:rFonts w:ascii="Times" w:hAnsi="Times" w:cs="Helvetica Neue"/>
            <w:color w:val="000000"/>
          </w:rPr>
          <w:delText>ich social structure</w:delText>
        </w:r>
      </w:del>
      <w:r w:rsidRPr="004C7F52">
        <w:rPr>
          <w:rFonts w:ascii="Times" w:hAnsi="Times" w:cs="Helvetica Neue"/>
          <w:color w:val="000000"/>
        </w:rPr>
        <w:t xml:space="preserve"> most closely reflect</w:t>
      </w:r>
      <w:ins w:id="82" w:author="Harris Doshay" w:date="2021-11-01T14:38:00Z">
        <w:r w:rsidR="00C92BF3">
          <w:rPr>
            <w:rFonts w:ascii="Times" w:hAnsi="Times" w:cs="Helvetica Neue"/>
            <w:color w:val="000000"/>
          </w:rPr>
          <w:t>s</w:t>
        </w:r>
      </w:ins>
      <w:del w:id="83" w:author="Harris Doshay" w:date="2021-11-01T10:51:00Z">
        <w:r w:rsidRPr="004C7F52" w:rsidDel="00B1123D">
          <w:rPr>
            <w:rFonts w:ascii="Times" w:hAnsi="Times" w:cs="Helvetica Neue"/>
            <w:color w:val="000000"/>
          </w:rPr>
          <w:delText>s</w:delText>
        </w:r>
      </w:del>
      <w:r w:rsidRPr="004C7F52">
        <w:rPr>
          <w:rFonts w:ascii="Times" w:hAnsi="Times" w:cs="Helvetica Neue"/>
          <w:color w:val="000000"/>
        </w:rPr>
        <w:t xml:space="preserve"> </w:t>
      </w:r>
      <w:ins w:id="84" w:author="Harris Doshay" w:date="2021-11-01T10:51:00Z">
        <w:r w:rsidR="00B1123D">
          <w:rPr>
            <w:rFonts w:ascii="Times" w:hAnsi="Times" w:cs="Helvetica Neue"/>
            <w:color w:val="000000"/>
          </w:rPr>
          <w:t xml:space="preserve">the makeup of </w:t>
        </w:r>
      </w:ins>
      <w:del w:id="85" w:author="Harris Doshay" w:date="2021-11-01T10:51:00Z">
        <w:r w:rsidRPr="004C7F52" w:rsidDel="00B1123D">
          <w:rPr>
            <w:rFonts w:ascii="Times" w:hAnsi="Times" w:cs="Helvetica Neue"/>
            <w:color w:val="000000"/>
          </w:rPr>
          <w:delText xml:space="preserve">the </w:delText>
        </w:r>
      </w:del>
      <w:r w:rsidRPr="004C7F52">
        <w:rPr>
          <w:rFonts w:ascii="Times" w:hAnsi="Times" w:cs="Helvetica Neue"/>
          <w:color w:val="000000"/>
        </w:rPr>
        <w:t>Chinese society</w:t>
      </w:r>
      <w:ins w:id="86" w:author="Harris Doshay" w:date="2021-11-01T10:51:00Z">
        <w:r w:rsidR="00B1123D">
          <w:rPr>
            <w:rFonts w:ascii="Times" w:hAnsi="Times" w:cs="Helvetica Neue"/>
            <w:color w:val="000000"/>
          </w:rPr>
          <w:t>.</w:t>
        </w:r>
      </w:ins>
      <w:del w:id="87" w:author="Harris Doshay" w:date="2021-11-01T10:51:00Z">
        <w:r w:rsidRPr="004C7F52" w:rsidDel="00B1123D">
          <w:rPr>
            <w:rFonts w:ascii="Times" w:hAnsi="Times" w:cs="Helvetica Neue"/>
            <w:color w:val="000000"/>
          </w:rPr>
          <w:delText>,</w:delText>
        </w:r>
      </w:del>
      <w:r w:rsidRPr="004C7F52">
        <w:rPr>
          <w:rFonts w:ascii="Times" w:hAnsi="Times" w:cs="Helvetica Neue"/>
          <w:color w:val="000000"/>
        </w:rPr>
        <w:t xml:space="preserve"> </w:t>
      </w:r>
      <w:ins w:id="88" w:author="Harris Doshay" w:date="2021-11-01T10:51:00Z">
        <w:r w:rsidR="00B1123D">
          <w:rPr>
            <w:rFonts w:ascii="Times" w:hAnsi="Times" w:cs="Helvetica Neue"/>
            <w:color w:val="000000"/>
          </w:rPr>
          <w:t xml:space="preserve">From this, it seems that </w:t>
        </w:r>
      </w:ins>
      <w:r w:rsidRPr="004C7F52">
        <w:rPr>
          <w:rFonts w:ascii="Times" w:hAnsi="Times" w:cs="Helvetica Neue"/>
          <w:color w:val="000000"/>
        </w:rPr>
        <w:t>the majority of respondents</w:t>
      </w:r>
      <w:r w:rsidR="00A1355E" w:rsidRPr="004C7F52">
        <w:rPr>
          <w:rFonts w:ascii="Times" w:hAnsi="Times" w:cs="Helvetica Neue"/>
          <w:color w:val="000000"/>
        </w:rPr>
        <w:t xml:space="preserve"> are aware that China has </w:t>
      </w:r>
      <w:del w:id="89" w:author="Harris Doshay" w:date="2021-11-01T10:51:00Z">
        <w:r w:rsidRPr="004C7F52" w:rsidDel="00B1123D">
          <w:rPr>
            <w:rFonts w:ascii="Times" w:hAnsi="Times" w:cs="Helvetica Neue"/>
            <w:color w:val="000000"/>
          </w:rPr>
          <w:delText xml:space="preserve">the </w:delText>
        </w:r>
      </w:del>
      <w:ins w:id="90" w:author="Harris Doshay" w:date="2021-11-01T10:51:00Z">
        <w:r w:rsidR="00B1123D">
          <w:rPr>
            <w:rFonts w:ascii="Times" w:hAnsi="Times" w:cs="Helvetica Neue"/>
            <w:color w:val="000000"/>
          </w:rPr>
          <w:t>a</w:t>
        </w:r>
      </w:ins>
      <w:ins w:id="91" w:author="Harris Doshay" w:date="2021-11-01T14:38:00Z">
        <w:r w:rsidR="00C92BF3">
          <w:rPr>
            <w:rFonts w:ascii="Times" w:hAnsi="Times" w:cs="Helvetica Neue"/>
            <w:color w:val="000000"/>
          </w:rPr>
          <w:t xml:space="preserve">n </w:t>
        </w:r>
      </w:ins>
      <w:commentRangeStart w:id="92"/>
      <w:del w:id="93" w:author="Harris Doshay" w:date="2021-11-01T14:38:00Z">
        <w:r w:rsidRPr="004C7F52" w:rsidDel="00C92BF3">
          <w:rPr>
            <w:rFonts w:ascii="Times" w:hAnsi="Times" w:cs="Helvetica Neue"/>
            <w:color w:val="000000"/>
          </w:rPr>
          <w:delText xml:space="preserve">more </w:delText>
        </w:r>
      </w:del>
      <w:commentRangeEnd w:id="92"/>
      <w:r w:rsidR="007D5613">
        <w:rPr>
          <w:rStyle w:val="CommentReference"/>
        </w:rPr>
        <w:commentReference w:id="92"/>
      </w:r>
      <w:r w:rsidRPr="004C7F52">
        <w:rPr>
          <w:rFonts w:ascii="Times" w:hAnsi="Times" w:cs="Helvetica Neue"/>
          <w:color w:val="000000"/>
        </w:rPr>
        <w:t>unequal social structure</w:t>
      </w:r>
      <w:ins w:id="94" w:author="Harris Doshay" w:date="2021-11-01T14:38:00Z">
        <w:r w:rsidR="00C92BF3">
          <w:rPr>
            <w:rFonts w:ascii="Times" w:hAnsi="Times" w:cs="Helvetica Neue"/>
            <w:color w:val="000000"/>
          </w:rPr>
          <w:t xml:space="preserve"> in absolute terms</w:t>
        </w:r>
      </w:ins>
      <w:ins w:id="95" w:author="Harris Doshay" w:date="2021-11-01T10:51:00Z">
        <w:r w:rsidR="00B1123D">
          <w:rPr>
            <w:rFonts w:ascii="Times" w:hAnsi="Times" w:cs="Helvetica Neue"/>
            <w:color w:val="000000"/>
          </w:rPr>
          <w:t xml:space="preserve">, one which </w:t>
        </w:r>
      </w:ins>
      <w:del w:id="96" w:author="Harris Doshay" w:date="2021-11-01T10:51:00Z">
        <w:r w:rsidRPr="004C7F52" w:rsidDel="00B1123D">
          <w:rPr>
            <w:rFonts w:ascii="Times" w:hAnsi="Times" w:cs="Helvetica Neue"/>
            <w:color w:val="000000"/>
          </w:rPr>
          <w:delText>s that</w:delText>
        </w:r>
      </w:del>
      <w:del w:id="97" w:author="Harris Doshay" w:date="2021-11-01T10:53:00Z">
        <w:r w:rsidRPr="004C7F52" w:rsidDel="00B1123D">
          <w:rPr>
            <w:rFonts w:ascii="Times" w:hAnsi="Times" w:cs="Helvetica Neue"/>
            <w:color w:val="000000"/>
          </w:rPr>
          <w:delText xml:space="preserve"> </w:delText>
        </w:r>
      </w:del>
      <w:r w:rsidRPr="004C7F52">
        <w:rPr>
          <w:rFonts w:ascii="Times" w:hAnsi="Times" w:cs="Helvetica Neue"/>
          <w:color w:val="000000"/>
        </w:rPr>
        <w:t>mimic</w:t>
      </w:r>
      <w:ins w:id="98" w:author="Harris Doshay" w:date="2021-11-01T10:51:00Z">
        <w:r w:rsidR="00B1123D">
          <w:rPr>
            <w:rFonts w:ascii="Times" w:hAnsi="Times" w:cs="Helvetica Neue"/>
            <w:color w:val="000000"/>
          </w:rPr>
          <w:t>s</w:t>
        </w:r>
      </w:ins>
      <w:r w:rsidRPr="004C7F52">
        <w:rPr>
          <w:rFonts w:ascii="Times" w:hAnsi="Times" w:cs="Helvetica Neue"/>
          <w:color w:val="000000"/>
        </w:rPr>
        <w:t xml:space="preserve"> the </w:t>
      </w:r>
      <w:del w:id="99" w:author="Harris Doshay" w:date="2021-11-01T10:51:00Z">
        <w:r w:rsidRPr="004C7F52" w:rsidDel="00B1123D">
          <w:rPr>
            <w:rFonts w:ascii="Times" w:hAnsi="Times" w:cs="Helvetica Neue"/>
            <w:color w:val="000000"/>
          </w:rPr>
          <w:delText xml:space="preserve">pyramid </w:delText>
        </w:r>
        <w:r w:rsidR="00A1355E" w:rsidRPr="004C7F52" w:rsidDel="00B1123D">
          <w:rPr>
            <w:rFonts w:ascii="Times" w:hAnsi="Times" w:cs="Helvetica Neue"/>
            <w:color w:val="000000"/>
          </w:rPr>
          <w:delText>shape</w:delText>
        </w:r>
      </w:del>
      <w:ins w:id="100" w:author="Harris Doshay" w:date="2021-11-01T10:51:00Z">
        <w:r w:rsidR="00B1123D">
          <w:rPr>
            <w:rFonts w:ascii="Times" w:hAnsi="Times" w:cs="Helvetica Neue"/>
            <w:color w:val="000000"/>
          </w:rPr>
          <w:t>shape of a pyramid</w:t>
        </w:r>
      </w:ins>
      <w:ins w:id="101" w:author="Harris Doshay" w:date="2021-11-01T10:52:00Z">
        <w:r w:rsidR="00B1123D">
          <w:rPr>
            <w:rFonts w:ascii="Times" w:hAnsi="Times" w:cs="Helvetica Neue"/>
            <w:color w:val="000000"/>
          </w:rPr>
          <w:t xml:space="preserve"> seen in </w:t>
        </w:r>
      </w:ins>
      <w:ins w:id="102" w:author="Harris Doshay" w:date="2021-11-01T10:53:00Z">
        <w:r w:rsidR="00B1123D">
          <w:rPr>
            <w:rFonts w:ascii="Times" w:hAnsi="Times" w:cs="Helvetica Neue"/>
            <w:color w:val="000000"/>
          </w:rPr>
          <w:t xml:space="preserve"> response B </w:t>
        </w:r>
      </w:ins>
      <w:ins w:id="103" w:author="Harris Doshay" w:date="2021-11-01T10:52:00Z">
        <w:r w:rsidR="00B1123D">
          <w:rPr>
            <w:rFonts w:ascii="Times" w:hAnsi="Times" w:cs="Helvetica Neue"/>
            <w:color w:val="000000"/>
          </w:rPr>
          <w:t xml:space="preserve">Figure 1. </w:t>
        </w:r>
      </w:ins>
      <w:del w:id="104" w:author="Harris Doshay" w:date="2021-11-01T10:52:00Z">
        <w:r w:rsidR="00DF1925" w:rsidRPr="004C7F52" w:rsidDel="00B1123D">
          <w:rPr>
            <w:rFonts w:ascii="Times" w:hAnsi="Times" w:cs="Helvetica Neue"/>
            <w:color w:val="000000"/>
          </w:rPr>
          <w:delText xml:space="preserve">. </w:delText>
        </w:r>
      </w:del>
      <w:del w:id="105" w:author="Harris Doshay" w:date="2021-11-01T10:53:00Z">
        <w:r w:rsidR="00DF1925" w:rsidRPr="004C7F52" w:rsidDel="00B1123D">
          <w:rPr>
            <w:rFonts w:ascii="Times" w:hAnsi="Times" w:cs="Helvetica Neue"/>
            <w:color w:val="000000"/>
          </w:rPr>
          <w:delText xml:space="preserve">People’s </w:delText>
        </w:r>
      </w:del>
      <w:ins w:id="106" w:author="Harris Doshay" w:date="2021-11-01T10:53:00Z">
        <w:r w:rsidR="00B1123D">
          <w:rPr>
            <w:rFonts w:ascii="Times" w:hAnsi="Times" w:cs="Helvetica Neue"/>
            <w:color w:val="000000"/>
          </w:rPr>
          <w:t xml:space="preserve">Chinese citizens’ </w:t>
        </w:r>
      </w:ins>
      <w:r w:rsidR="00DF1925" w:rsidRPr="004C7F52">
        <w:rPr>
          <w:rFonts w:ascii="Times" w:hAnsi="Times" w:cs="Helvetica Neue"/>
          <w:color w:val="000000"/>
        </w:rPr>
        <w:t xml:space="preserve">views about inequality in the U.S. are more divided. While 28.7% believe the US has an equal social structure that resembles the </w:t>
      </w:r>
      <w:commentRangeStart w:id="107"/>
      <w:r w:rsidR="00DF1925" w:rsidRPr="004C7F52">
        <w:rPr>
          <w:rFonts w:ascii="Times" w:hAnsi="Times" w:cs="Helvetica Neue"/>
          <w:color w:val="000000"/>
        </w:rPr>
        <w:t xml:space="preserve">olive shape, </w:t>
      </w:r>
      <w:commentRangeEnd w:id="107"/>
      <w:r w:rsidR="00B1123D">
        <w:rPr>
          <w:rStyle w:val="CommentReference"/>
        </w:rPr>
        <w:commentReference w:id="107"/>
      </w:r>
      <w:del w:id="108" w:author="Harris Doshay" w:date="2021-11-01T10:53:00Z">
        <w:r w:rsidR="00DF1925" w:rsidRPr="004C7F52" w:rsidDel="00B1123D">
          <w:rPr>
            <w:rFonts w:ascii="Times" w:hAnsi="Times" w:cs="Helvetica Neue"/>
            <w:color w:val="000000"/>
          </w:rPr>
          <w:delText>quite a lot</w:delText>
        </w:r>
      </w:del>
      <w:ins w:id="109" w:author="Harris Doshay" w:date="2021-11-01T10:53:00Z">
        <w:r w:rsidR="00B1123D">
          <w:rPr>
            <w:rFonts w:ascii="Times" w:hAnsi="Times" w:cs="Helvetica Neue"/>
            <w:color w:val="000000"/>
          </w:rPr>
          <w:t xml:space="preserve"> </w:t>
        </w:r>
      </w:ins>
      <w:ins w:id="110" w:author="Lei Guang" w:date="2021-11-01T12:55:00Z">
        <w:r w:rsidR="007D5613">
          <w:rPr>
            <w:rFonts w:ascii="Times" w:hAnsi="Times" w:cs="Helvetica Neue"/>
            <w:color w:val="000000"/>
          </w:rPr>
          <w:t xml:space="preserve">nearly a quarter </w:t>
        </w:r>
      </w:ins>
      <w:ins w:id="111" w:author="Harris Doshay" w:date="2021-11-01T10:53:00Z">
        <w:del w:id="112" w:author="Lei Guang" w:date="2021-11-01T12:55:00Z">
          <w:r w:rsidR="00B1123D" w:rsidDel="007D5613">
            <w:rPr>
              <w:rFonts w:ascii="Times" w:hAnsi="Times" w:cs="Helvetica Neue"/>
              <w:color w:val="000000"/>
            </w:rPr>
            <w:delText>a sizeable number</w:delText>
          </w:r>
        </w:del>
      </w:ins>
      <w:del w:id="113" w:author="Lei Guang" w:date="2021-11-01T12:55:00Z">
        <w:r w:rsidR="00DF1925" w:rsidRPr="004C7F52" w:rsidDel="007D5613">
          <w:rPr>
            <w:rFonts w:ascii="Times" w:hAnsi="Times" w:cs="Helvetica Neue"/>
            <w:color w:val="000000"/>
          </w:rPr>
          <w:delText xml:space="preserve"> </w:delText>
        </w:r>
      </w:del>
      <w:r w:rsidR="00DF1925" w:rsidRPr="004C7F52">
        <w:rPr>
          <w:rFonts w:ascii="Times" w:hAnsi="Times" w:cs="Helvetica Neue"/>
          <w:color w:val="000000"/>
        </w:rPr>
        <w:t>(23.4%) perceive U.S. to have the most unequal structure</w:t>
      </w:r>
      <w:ins w:id="114" w:author="Harris Doshay" w:date="2021-11-01T10:53:00Z">
        <w:r w:rsidR="00B1123D">
          <w:rPr>
            <w:rFonts w:ascii="Times" w:hAnsi="Times" w:cs="Helvetica Neue"/>
            <w:color w:val="000000"/>
          </w:rPr>
          <w:t xml:space="preserve"> illustrated in E</w:t>
        </w:r>
      </w:ins>
      <w:r w:rsidR="00DF1925" w:rsidRPr="004C7F52">
        <w:rPr>
          <w:rFonts w:ascii="Times" w:hAnsi="Times" w:cs="Helvetica Neue"/>
          <w:color w:val="000000"/>
        </w:rPr>
        <w:t xml:space="preserve">, with a great mass of people at the bottom and a small elite at the top. </w:t>
      </w:r>
    </w:p>
    <w:p w14:paraId="0082AC00" w14:textId="06BA97CA" w:rsidR="0089572F" w:rsidRDefault="0089572F">
      <w:pPr>
        <w:rPr>
          <w:ins w:id="115" w:author="Jiannan Zhao" w:date="2021-11-01T12:23:00Z"/>
          <w:rFonts w:ascii="Times" w:hAnsi="Times" w:cs="Helvetica Neue"/>
          <w:color w:val="000000"/>
        </w:rPr>
      </w:pPr>
    </w:p>
    <w:p w14:paraId="3F5DC73C" w14:textId="107C5A67" w:rsidR="0089572F" w:rsidRDefault="0089572F">
      <w:pPr>
        <w:jc w:val="center"/>
        <w:rPr>
          <w:ins w:id="116" w:author="Harris Doshay" w:date="2021-11-01T10:52:00Z"/>
          <w:rFonts w:ascii="Times" w:hAnsi="Times" w:cs="Helvetica Neue"/>
          <w:color w:val="000000"/>
        </w:rPr>
        <w:pPrChange w:id="117" w:author="Jiannan Zhao" w:date="2021-11-01T12:24:00Z">
          <w:pPr/>
        </w:pPrChange>
      </w:pPr>
      <w:ins w:id="118" w:author="Jiannan Zhao" w:date="2021-11-01T12:23:00Z">
        <w:r w:rsidRPr="0089572F">
          <w:rPr>
            <w:rFonts w:ascii="Times" w:hAnsi="Times" w:cs="Helvetica Neue"/>
            <w:noProof/>
            <w:color w:val="000000"/>
          </w:rPr>
          <w:lastRenderedPageBreak/>
          <w:drawing>
            <wp:inline distT="0" distB="0" distL="0" distR="0" wp14:anchorId="0DA4E5AE" wp14:editId="72F7ABF5">
              <wp:extent cx="4079245" cy="230547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91044" cy="2312139"/>
                      </a:xfrm>
                      <a:prstGeom prst="rect">
                        <a:avLst/>
                      </a:prstGeom>
                    </pic:spPr>
                  </pic:pic>
                </a:graphicData>
              </a:graphic>
            </wp:inline>
          </w:drawing>
        </w:r>
      </w:ins>
    </w:p>
    <w:p w14:paraId="365C6991" w14:textId="0290F530" w:rsidR="00B1123D" w:rsidRDefault="00B1123D">
      <w:pPr>
        <w:rPr>
          <w:ins w:id="119" w:author="Harris Doshay" w:date="2021-11-01T10:52:00Z"/>
          <w:rFonts w:ascii="Times" w:hAnsi="Times" w:cs="Helvetica Neue"/>
          <w:color w:val="000000"/>
        </w:rPr>
      </w:pPr>
    </w:p>
    <w:p w14:paraId="0E1AD1D6" w14:textId="15B9ED23" w:rsidR="00B1123D" w:rsidRDefault="009402BD">
      <w:pPr>
        <w:jc w:val="center"/>
        <w:rPr>
          <w:ins w:id="120" w:author="Harris Doshay" w:date="2021-11-01T10:52:00Z"/>
          <w:rFonts w:ascii="Times" w:hAnsi="Times" w:cs="Helvetica Neue"/>
          <w:color w:val="000000"/>
        </w:rPr>
        <w:pPrChange w:id="121" w:author="Jiannan Zhao" w:date="2021-11-01T12:24:00Z">
          <w:pPr/>
        </w:pPrChange>
      </w:pPr>
      <w:ins w:id="122" w:author="Jiannan Zhao" w:date="2021-11-01T12:21:00Z">
        <w:r w:rsidRPr="009402BD">
          <w:rPr>
            <w:noProof/>
          </w:rPr>
          <w:drawing>
            <wp:inline distT="0" distB="0" distL="0" distR="0" wp14:anchorId="26E57300" wp14:editId="6447C11C">
              <wp:extent cx="4111772" cy="1627137"/>
              <wp:effectExtent l="0" t="0" r="317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1"/>
                      <a:stretch>
                        <a:fillRect/>
                      </a:stretch>
                    </pic:blipFill>
                    <pic:spPr>
                      <a:xfrm>
                        <a:off x="0" y="0"/>
                        <a:ext cx="4127040" cy="1633179"/>
                      </a:xfrm>
                      <a:prstGeom prst="rect">
                        <a:avLst/>
                      </a:prstGeom>
                    </pic:spPr>
                  </pic:pic>
                </a:graphicData>
              </a:graphic>
            </wp:inline>
          </w:drawing>
        </w:r>
      </w:ins>
      <w:moveToRangeStart w:id="123" w:author="Harris Doshay" w:date="2021-11-01T10:52:00Z" w:name="move86656348"/>
      <w:moveTo w:id="124" w:author="Harris Doshay" w:date="2021-11-01T10:52:00Z">
        <w:del w:id="125" w:author="Jiannan Zhao" w:date="2021-11-01T12:21:00Z">
          <w:r w:rsidR="00B1123D" w:rsidDel="009402BD">
            <w:rPr>
              <w:noProof/>
            </w:rPr>
            <w:drawing>
              <wp:inline distT="114300" distB="114300" distL="114300" distR="114300" wp14:anchorId="6E900FE7" wp14:editId="18CB26C4">
                <wp:extent cx="5738068" cy="1866931"/>
                <wp:effectExtent l="0" t="0" r="0" b="0"/>
                <wp:docPr id="2" name="image1.png" descr="A picture containing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engineering drawing&#10;&#10;Description automatically generated"/>
                        <pic:cNvPicPr preferRelativeResize="0"/>
                      </pic:nvPicPr>
                      <pic:blipFill>
                        <a:blip r:embed="rId12"/>
                        <a:srcRect/>
                        <a:stretch>
                          <a:fillRect/>
                        </a:stretch>
                      </pic:blipFill>
                      <pic:spPr>
                        <a:xfrm>
                          <a:off x="0" y="0"/>
                          <a:ext cx="5738068" cy="1866931"/>
                        </a:xfrm>
                        <a:prstGeom prst="rect">
                          <a:avLst/>
                        </a:prstGeom>
                        <a:ln/>
                      </pic:spPr>
                    </pic:pic>
                  </a:graphicData>
                </a:graphic>
              </wp:inline>
            </w:drawing>
          </w:r>
        </w:del>
      </w:moveTo>
      <w:moveToRangeEnd w:id="123"/>
    </w:p>
    <w:p w14:paraId="059FA9D6" w14:textId="2E80B6C1" w:rsidR="00B1123D" w:rsidRPr="004C7F52" w:rsidDel="009402BD" w:rsidRDefault="00B1123D">
      <w:pPr>
        <w:rPr>
          <w:del w:id="126" w:author="Jiannan Zhao" w:date="2021-11-01T12:21:00Z"/>
          <w:rFonts w:ascii="Times" w:hAnsi="Times" w:cs="Helvetica Neue"/>
          <w:color w:val="000000"/>
        </w:rPr>
      </w:pPr>
      <w:ins w:id="127" w:author="Harris Doshay" w:date="2021-11-01T10:52:00Z">
        <w:del w:id="128" w:author="Jiannan Zhao" w:date="2021-11-01T12:21:00Z">
          <w:r w:rsidDel="009402BD">
            <w:rPr>
              <w:rFonts w:ascii="Times" w:hAnsi="Times" w:cs="Helvetica Neue"/>
              <w:color w:val="000000"/>
            </w:rPr>
            <w:delText>[FIGURE 1: NEEDS ENGLISH LANGUAGE CAPTIONS, MAYBE INTERACTIVITITY THAT SHOWS % RESPONDENTS WHO THOUGHT EACH SHAPE WHEN YOU MOUSE OVER]</w:delText>
          </w:r>
        </w:del>
      </w:ins>
    </w:p>
    <w:p w14:paraId="63A9987F" w14:textId="0CEBAAF0" w:rsidR="006346D4" w:rsidRDefault="006346D4">
      <w:pPr>
        <w:rPr>
          <w:ins w:id="129" w:author="Harris Doshay" w:date="2021-11-01T10:55:00Z"/>
          <w:rFonts w:ascii="Times" w:hAnsi="Times" w:cs="Helvetica Neue"/>
          <w:color w:val="000000"/>
        </w:rPr>
      </w:pPr>
    </w:p>
    <w:p w14:paraId="47253749" w14:textId="77777777" w:rsidR="007D5613" w:rsidDel="00C92BF3" w:rsidRDefault="00B1123D">
      <w:pPr>
        <w:rPr>
          <w:ins w:id="130" w:author="Lei Guang" w:date="2021-11-01T12:55:00Z"/>
          <w:del w:id="131" w:author="Harris Doshay" w:date="2021-11-01T14:39:00Z"/>
          <w:rFonts w:ascii="Times" w:hAnsi="Times" w:cs="Helvetica Neue"/>
          <w:color w:val="000000"/>
        </w:rPr>
      </w:pPr>
      <w:ins w:id="132" w:author="Harris Doshay" w:date="2021-11-01T10:55:00Z">
        <w:r>
          <w:rPr>
            <w:rFonts w:ascii="Times" w:hAnsi="Times" w:cs="Helvetica Neue"/>
            <w:color w:val="000000"/>
          </w:rPr>
          <w:t xml:space="preserve">While the responses above indicate that Chinese respondents are clear that the social structure in China has issues with </w:t>
        </w:r>
        <w:proofErr w:type="gramStart"/>
        <w:r>
          <w:rPr>
            <w:rFonts w:ascii="Times" w:hAnsi="Times" w:cs="Helvetica Neue"/>
            <w:color w:val="000000"/>
          </w:rPr>
          <w:t>inequality,  it</w:t>
        </w:r>
        <w:proofErr w:type="gramEnd"/>
        <w:r>
          <w:rPr>
            <w:rFonts w:ascii="Times" w:hAnsi="Times" w:cs="Helvetica Neue"/>
            <w:color w:val="000000"/>
          </w:rPr>
          <w:t xml:space="preserve"> appears they are more split as to its relative standing with the U.S., with potential implications for dissatisfaction with the regime.  </w:t>
        </w:r>
      </w:ins>
    </w:p>
    <w:p w14:paraId="21C701B4" w14:textId="77777777" w:rsidR="007D5613" w:rsidDel="00C92BF3" w:rsidRDefault="007D5613">
      <w:pPr>
        <w:rPr>
          <w:ins w:id="133" w:author="Lei Guang" w:date="2021-11-01T12:56:00Z"/>
          <w:del w:id="134" w:author="Harris Doshay" w:date="2021-11-01T14:39:00Z"/>
          <w:rFonts w:ascii="Times" w:hAnsi="Times" w:cs="Helvetica Neue"/>
          <w:color w:val="000000"/>
        </w:rPr>
      </w:pPr>
    </w:p>
    <w:p w14:paraId="48096612" w14:textId="2C21A516" w:rsidR="00B1123D" w:rsidRDefault="00B1123D">
      <w:pPr>
        <w:rPr>
          <w:ins w:id="135" w:author="Harris Doshay" w:date="2021-11-01T10:55:00Z"/>
          <w:rFonts w:ascii="Times" w:hAnsi="Times" w:cs="Helvetica Neue"/>
          <w:color w:val="000000"/>
        </w:rPr>
      </w:pPr>
      <w:ins w:id="136" w:author="Harris Doshay" w:date="2021-11-01T10:55:00Z">
        <w:r>
          <w:rPr>
            <w:rFonts w:ascii="Times" w:hAnsi="Times" w:cs="Helvetica Neue"/>
            <w:color w:val="000000"/>
          </w:rPr>
          <w:t>If Chinese citizens perceive their problem to be severe relative to competitors, they may be more displeased with the actions of their regime than if they feel their problems to be tame by global standards.</w:t>
        </w:r>
      </w:ins>
    </w:p>
    <w:p w14:paraId="5715F9F9" w14:textId="77777777" w:rsidR="00B1123D" w:rsidRPr="004C7F52" w:rsidRDefault="00B1123D">
      <w:pPr>
        <w:rPr>
          <w:rFonts w:ascii="Times" w:hAnsi="Times" w:cs="Helvetica Neue"/>
          <w:color w:val="000000"/>
        </w:rPr>
      </w:pPr>
    </w:p>
    <w:p w14:paraId="338F8087" w14:textId="038875C6" w:rsidR="00C05A8E" w:rsidRPr="004C7F52" w:rsidRDefault="006346D4">
      <w:pPr>
        <w:rPr>
          <w:rFonts w:ascii="Times" w:hAnsi="Times" w:cs="Helvetica Neue"/>
          <w:color w:val="000000"/>
        </w:rPr>
      </w:pPr>
      <w:del w:id="137" w:author="Harris Doshay" w:date="2021-11-01T10:56:00Z">
        <w:r w:rsidRPr="004C7F52" w:rsidDel="00B1123D">
          <w:rPr>
            <w:rFonts w:ascii="Times" w:hAnsi="Times" w:cs="Helvetica Neue"/>
            <w:color w:val="000000"/>
          </w:rPr>
          <w:lastRenderedPageBreak/>
          <w:delText>As for</w:delText>
        </w:r>
      </w:del>
      <w:ins w:id="138" w:author="Harris Doshay" w:date="2021-11-01T10:56:00Z">
        <w:r w:rsidR="00B1123D">
          <w:rPr>
            <w:rFonts w:ascii="Times" w:hAnsi="Times" w:cs="Helvetica Neue"/>
            <w:color w:val="000000"/>
          </w:rPr>
          <w:t>In order to investigate</w:t>
        </w:r>
      </w:ins>
      <w:r w:rsidRPr="004C7F52">
        <w:rPr>
          <w:rFonts w:ascii="Times" w:hAnsi="Times" w:cs="Helvetica Neue"/>
          <w:color w:val="000000"/>
        </w:rPr>
        <w:t xml:space="preserve"> the perceived severity of the problem of inequality, </w:t>
      </w:r>
      <w:ins w:id="139" w:author="Harris Doshay" w:date="2021-11-01T14:40:00Z">
        <w:r w:rsidR="00C92BF3">
          <w:rPr>
            <w:rFonts w:ascii="Times" w:hAnsi="Times" w:cs="Helvetica Neue"/>
            <w:color w:val="000000"/>
          </w:rPr>
          <w:t>let’s go</w:t>
        </w:r>
      </w:ins>
      <w:ins w:id="140" w:author="Harris Doshay" w:date="2021-11-01T10:56:00Z">
        <w:r w:rsidR="00B1123D">
          <w:rPr>
            <w:rFonts w:ascii="Times" w:hAnsi="Times" w:cs="Helvetica Neue"/>
            <w:color w:val="000000"/>
          </w:rPr>
          <w:t xml:space="preserve"> back to the source.  We find that in other questions, </w:t>
        </w:r>
      </w:ins>
      <w:r w:rsidRPr="004C7F52">
        <w:rPr>
          <w:rFonts w:ascii="Times" w:hAnsi="Times" w:cs="Helvetica Neue"/>
          <w:color w:val="000000"/>
        </w:rPr>
        <w:t xml:space="preserve">Chinese people also tend to </w:t>
      </w:r>
      <w:ins w:id="141" w:author="Harris Doshay" w:date="2021-11-01T14:40:00Z">
        <w:r w:rsidR="00C92BF3">
          <w:rPr>
            <w:rFonts w:ascii="Times" w:hAnsi="Times" w:cs="Helvetica Neue"/>
            <w:color w:val="000000"/>
          </w:rPr>
          <w:t xml:space="preserve">feel </w:t>
        </w:r>
      </w:ins>
      <w:del w:id="142" w:author="Harris Doshay" w:date="2021-11-01T14:39:00Z">
        <w:r w:rsidRPr="004C7F52" w:rsidDel="00C92BF3">
          <w:rPr>
            <w:rFonts w:ascii="Times" w:hAnsi="Times" w:cs="Helvetica Neue"/>
            <w:color w:val="000000"/>
          </w:rPr>
          <w:delText xml:space="preserve">be more </w:delText>
        </w:r>
        <w:commentRangeStart w:id="143"/>
        <w:r w:rsidRPr="004C7F52" w:rsidDel="00C92BF3">
          <w:rPr>
            <w:rFonts w:ascii="Times" w:hAnsi="Times" w:cs="Helvetica Neue"/>
            <w:color w:val="000000"/>
          </w:rPr>
          <w:delText>optimistic</w:delText>
        </w:r>
        <w:commentRangeEnd w:id="143"/>
        <w:r w:rsidR="007D5613" w:rsidDel="00C92BF3">
          <w:rPr>
            <w:rStyle w:val="CommentReference"/>
          </w:rPr>
          <w:commentReference w:id="143"/>
        </w:r>
        <w:r w:rsidRPr="004C7F52" w:rsidDel="00C92BF3">
          <w:rPr>
            <w:rFonts w:ascii="Times" w:hAnsi="Times" w:cs="Helvetica Neue"/>
            <w:color w:val="000000"/>
          </w:rPr>
          <w:delText xml:space="preserve"> toward </w:delText>
        </w:r>
      </w:del>
      <w:r w:rsidRPr="004C7F52">
        <w:rPr>
          <w:rFonts w:ascii="Times" w:hAnsi="Times" w:cs="Helvetica Neue"/>
          <w:color w:val="000000"/>
        </w:rPr>
        <w:t xml:space="preserve">domestic inequality </w:t>
      </w:r>
      <w:ins w:id="144" w:author="Harris Doshay" w:date="2021-11-01T14:40:00Z">
        <w:r w:rsidR="00C92BF3">
          <w:rPr>
            <w:rFonts w:ascii="Times" w:hAnsi="Times" w:cs="Helvetica Neue"/>
            <w:color w:val="000000"/>
          </w:rPr>
          <w:t xml:space="preserve">is more easily resolved </w:t>
        </w:r>
      </w:ins>
      <w:r w:rsidRPr="004C7F52">
        <w:rPr>
          <w:rFonts w:ascii="Times" w:hAnsi="Times" w:cs="Helvetica Neue"/>
          <w:color w:val="000000"/>
        </w:rPr>
        <w:t xml:space="preserve">and </w:t>
      </w:r>
      <w:del w:id="145" w:author="Harris Doshay" w:date="2021-11-01T14:40:00Z">
        <w:r w:rsidRPr="004C7F52" w:rsidDel="00C92BF3">
          <w:rPr>
            <w:rFonts w:ascii="Times" w:hAnsi="Times" w:cs="Helvetica Neue"/>
            <w:color w:val="000000"/>
          </w:rPr>
          <w:delText>more pessimistic toward</w:delText>
        </w:r>
      </w:del>
      <w:ins w:id="146" w:author="Harris Doshay" w:date="2021-11-01T14:40:00Z">
        <w:r w:rsidR="00C92BF3">
          <w:rPr>
            <w:rFonts w:ascii="Times" w:hAnsi="Times" w:cs="Helvetica Neue"/>
            <w:color w:val="000000"/>
          </w:rPr>
          <w:t>feel</w:t>
        </w:r>
      </w:ins>
      <w:r w:rsidRPr="004C7F52">
        <w:rPr>
          <w:rFonts w:ascii="Times" w:hAnsi="Times" w:cs="Helvetica Neue"/>
          <w:color w:val="000000"/>
        </w:rPr>
        <w:t xml:space="preserve"> inequality in the U.S.</w:t>
      </w:r>
      <w:ins w:id="147" w:author="Harris Doshay" w:date="2021-11-01T14:40:00Z">
        <w:r w:rsidR="00C92BF3">
          <w:rPr>
            <w:rFonts w:ascii="Times" w:hAnsi="Times" w:cs="Helvetica Neue"/>
            <w:color w:val="000000"/>
          </w:rPr>
          <w:t xml:space="preserve"> is a more dire problem.</w:t>
        </w:r>
      </w:ins>
      <w:r w:rsidRPr="004C7F52">
        <w:rPr>
          <w:rFonts w:ascii="Times" w:hAnsi="Times" w:cs="Helvetica Neue"/>
          <w:color w:val="000000"/>
        </w:rPr>
        <w:t xml:space="preserve"> </w:t>
      </w:r>
      <w:ins w:id="148" w:author="Harris Doshay" w:date="2021-11-01T10:56:00Z">
        <w:r w:rsidR="00B1123D">
          <w:rPr>
            <w:rFonts w:ascii="Times" w:hAnsi="Times" w:cs="Helvetica Neue"/>
            <w:color w:val="000000"/>
          </w:rPr>
          <w:t>In fact, a</w:t>
        </w:r>
      </w:ins>
      <w:del w:id="149" w:author="Harris Doshay" w:date="2021-11-01T10:56:00Z">
        <w:r w:rsidRPr="004C7F52" w:rsidDel="00B1123D">
          <w:rPr>
            <w:rFonts w:ascii="Times" w:hAnsi="Times" w:cs="Helvetica Neue"/>
            <w:color w:val="000000"/>
          </w:rPr>
          <w:delText>A</w:delText>
        </w:r>
      </w:del>
      <w:r w:rsidRPr="004C7F52">
        <w:rPr>
          <w:rFonts w:ascii="Times" w:hAnsi="Times" w:cs="Helvetica Neue"/>
          <w:color w:val="000000"/>
        </w:rPr>
        <w:t>bout a third believe inequality is not a serious problem in China. Only 4.5% believe inequality is a very serious problem in China, whereas over 20% believe inequality is very serious in the U.S.</w:t>
      </w:r>
      <w:ins w:id="150" w:author="Harris Doshay" w:date="2021-11-01T10:56:00Z">
        <w:r w:rsidR="00B1123D">
          <w:rPr>
            <w:rFonts w:ascii="Times" w:hAnsi="Times" w:cs="Helvetica Neue"/>
            <w:color w:val="000000"/>
          </w:rPr>
          <w:t xml:space="preserve">  This optimism may, in turn, help us understand high levels of satisfaction repeatedly found </w:t>
        </w:r>
      </w:ins>
      <w:ins w:id="151" w:author="Harris Doshay" w:date="2021-11-01T10:57:00Z">
        <w:r w:rsidR="00B1123D">
          <w:rPr>
            <w:rFonts w:ascii="Times" w:hAnsi="Times" w:cs="Helvetica Neue"/>
            <w:color w:val="000000"/>
          </w:rPr>
          <w:t>in surveys of Chinese citizens.</w:t>
        </w:r>
      </w:ins>
    </w:p>
    <w:p w14:paraId="4803C590" w14:textId="33065B7A" w:rsidR="00C05A8E" w:rsidRDefault="00C05A8E">
      <w:pPr>
        <w:rPr>
          <w:ins w:id="152" w:author="Jiannan Zhao" w:date="2021-11-01T12:24:00Z"/>
          <w:rFonts w:ascii="Times" w:hAnsi="Times" w:cs="Helvetica Neue"/>
          <w:color w:val="000000"/>
        </w:rPr>
      </w:pPr>
    </w:p>
    <w:p w14:paraId="15F02267" w14:textId="26DC9F70" w:rsidR="000B157A" w:rsidRDefault="000B157A">
      <w:pPr>
        <w:jc w:val="center"/>
        <w:rPr>
          <w:ins w:id="153" w:author="Jiannan Zhao" w:date="2021-11-01T12:24:00Z"/>
          <w:rFonts w:ascii="Times" w:hAnsi="Times" w:cs="Helvetica Neue"/>
          <w:color w:val="000000"/>
        </w:rPr>
        <w:pPrChange w:id="154" w:author="Jiannan Zhao" w:date="2021-11-01T12:24:00Z">
          <w:pPr/>
        </w:pPrChange>
      </w:pPr>
      <w:ins w:id="155" w:author="Jiannan Zhao" w:date="2021-11-01T12:24:00Z">
        <w:r w:rsidRPr="000B157A">
          <w:rPr>
            <w:rFonts w:ascii="Times" w:hAnsi="Times" w:cs="Helvetica Neue"/>
            <w:noProof/>
            <w:color w:val="000000"/>
          </w:rPr>
          <w:drawing>
            <wp:inline distT="0" distB="0" distL="0" distR="0" wp14:anchorId="78DD5A0F" wp14:editId="76FBB20A">
              <wp:extent cx="2821923" cy="2327182"/>
              <wp:effectExtent l="0" t="0" r="0" b="0"/>
              <wp:docPr id="6" name="Picture 6"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ar chart&#10;&#10;Description automatically generated"/>
                      <pic:cNvPicPr/>
                    </pic:nvPicPr>
                    <pic:blipFill>
                      <a:blip r:embed="rId13"/>
                      <a:stretch>
                        <a:fillRect/>
                      </a:stretch>
                    </pic:blipFill>
                    <pic:spPr>
                      <a:xfrm>
                        <a:off x="0" y="0"/>
                        <a:ext cx="2834003" cy="2337144"/>
                      </a:xfrm>
                      <a:prstGeom prst="rect">
                        <a:avLst/>
                      </a:prstGeom>
                    </pic:spPr>
                  </pic:pic>
                </a:graphicData>
              </a:graphic>
            </wp:inline>
          </w:drawing>
        </w:r>
      </w:ins>
    </w:p>
    <w:p w14:paraId="098AF5DA" w14:textId="77777777" w:rsidR="000B157A" w:rsidRPr="004C7F52" w:rsidRDefault="000B157A">
      <w:pPr>
        <w:rPr>
          <w:rFonts w:ascii="Times" w:hAnsi="Times" w:cs="Helvetica Neue"/>
          <w:color w:val="000000"/>
        </w:rPr>
      </w:pPr>
    </w:p>
    <w:p w14:paraId="18D75832" w14:textId="3B4C305D" w:rsidR="00B81151" w:rsidRPr="004C7F52" w:rsidDel="00A542CA" w:rsidRDefault="00B1123D">
      <w:pPr>
        <w:rPr>
          <w:del w:id="156" w:author="Jiannan Zhao" w:date="2021-11-01T12:25:00Z"/>
          <w:rFonts w:ascii="Times" w:hAnsi="Times" w:cs="Helvetica Neue"/>
          <w:color w:val="000000"/>
        </w:rPr>
      </w:pPr>
      <w:ins w:id="157" w:author="Harris Doshay" w:date="2021-11-01T10:57:00Z">
        <w:r>
          <w:rPr>
            <w:rFonts w:ascii="Times" w:hAnsi="Times" w:cs="Helvetica Neue"/>
            <w:color w:val="000000"/>
          </w:rPr>
          <w:t xml:space="preserve">This is substantiated </w:t>
        </w:r>
      </w:ins>
      <w:ins w:id="158" w:author="Harris Doshay" w:date="2021-11-01T14:40:00Z">
        <w:r w:rsidR="00C92BF3">
          <w:rPr>
            <w:rFonts w:ascii="Times" w:hAnsi="Times" w:cs="Helvetica Neue"/>
            <w:color w:val="000000"/>
          </w:rPr>
          <w:t>by</w:t>
        </w:r>
      </w:ins>
      <w:ins w:id="159" w:author="Harris Doshay" w:date="2021-11-01T10:57:00Z">
        <w:r>
          <w:rPr>
            <w:rFonts w:ascii="Times" w:hAnsi="Times" w:cs="Helvetica Neue"/>
            <w:color w:val="000000"/>
          </w:rPr>
          <w:t xml:space="preserve"> respondents</w:t>
        </w:r>
      </w:ins>
      <w:ins w:id="160" w:author="Harris Doshay" w:date="2021-11-01T14:41:00Z">
        <w:r w:rsidR="00C92BF3">
          <w:rPr>
            <w:rFonts w:ascii="Times" w:hAnsi="Times" w:cs="Helvetica Neue"/>
            <w:color w:val="000000"/>
          </w:rPr>
          <w:t>’</w:t>
        </w:r>
      </w:ins>
      <w:ins w:id="161" w:author="Harris Doshay" w:date="2021-11-01T10:57:00Z">
        <w:r>
          <w:rPr>
            <w:rFonts w:ascii="Times" w:hAnsi="Times" w:cs="Helvetica Neue"/>
            <w:color w:val="000000"/>
          </w:rPr>
          <w:t xml:space="preserve"> </w:t>
        </w:r>
      </w:ins>
      <w:ins w:id="162" w:author="Harris Doshay" w:date="2021-11-01T14:41:00Z">
        <w:r w:rsidR="00C92BF3">
          <w:rPr>
            <w:rFonts w:ascii="Times" w:hAnsi="Times" w:cs="Helvetica Neue"/>
            <w:color w:val="000000"/>
          </w:rPr>
          <w:t>views towards</w:t>
        </w:r>
      </w:ins>
      <w:ins w:id="163" w:author="Harris Doshay" w:date="2021-11-01T10:57:00Z">
        <w:r>
          <w:rPr>
            <w:rFonts w:ascii="Times" w:hAnsi="Times" w:cs="Helvetica Neue"/>
            <w:color w:val="000000"/>
          </w:rPr>
          <w:t xml:space="preserve"> the link between inequality and soc</w:t>
        </w:r>
      </w:ins>
      <w:ins w:id="164" w:author="Harris Doshay" w:date="2021-11-01T10:58:00Z">
        <w:r>
          <w:rPr>
            <w:rFonts w:ascii="Times" w:hAnsi="Times" w:cs="Helvetica Neue"/>
            <w:color w:val="000000"/>
          </w:rPr>
          <w:t xml:space="preserve">ial instability.  </w:t>
        </w:r>
      </w:ins>
      <w:del w:id="165" w:author="Harris Doshay" w:date="2021-11-01T10:58:00Z">
        <w:r w:rsidR="00B81151" w:rsidRPr="004C7F52" w:rsidDel="00B1123D">
          <w:rPr>
            <w:rFonts w:ascii="Times" w:hAnsi="Times" w:cs="Helvetica Neue"/>
            <w:color w:val="000000"/>
          </w:rPr>
          <w:delText>As for the potential threat of inequality to social stability, only</w:delText>
        </w:r>
      </w:del>
      <w:ins w:id="166" w:author="Harris Doshay" w:date="2021-11-01T10:58:00Z">
        <w:r>
          <w:rPr>
            <w:rFonts w:ascii="Times" w:hAnsi="Times" w:cs="Helvetica Neue"/>
            <w:color w:val="000000"/>
          </w:rPr>
          <w:t>Only a</w:t>
        </w:r>
      </w:ins>
      <w:r w:rsidR="00B81151" w:rsidRPr="004C7F52">
        <w:rPr>
          <w:rFonts w:ascii="Times" w:hAnsi="Times" w:cs="Helvetica Neue"/>
          <w:color w:val="000000"/>
        </w:rPr>
        <w:t xml:space="preserve"> few respondents (11%) worr</w:t>
      </w:r>
      <w:ins w:id="167" w:author="Harris Doshay" w:date="2021-11-01T14:41:00Z">
        <w:r w:rsidR="00C92BF3">
          <w:rPr>
            <w:rFonts w:ascii="Times" w:hAnsi="Times" w:cs="Helvetica Neue"/>
            <w:color w:val="000000"/>
          </w:rPr>
          <w:t>y</w:t>
        </w:r>
      </w:ins>
      <w:del w:id="168" w:author="Harris Doshay" w:date="2021-11-01T10:58:00Z">
        <w:r w:rsidR="00B81151" w:rsidRPr="004C7F52" w:rsidDel="00B1123D">
          <w:rPr>
            <w:rFonts w:ascii="Times" w:hAnsi="Times" w:cs="Helvetica Neue"/>
            <w:color w:val="000000"/>
          </w:rPr>
          <w:delText>y</w:delText>
        </w:r>
      </w:del>
      <w:r w:rsidR="00B81151" w:rsidRPr="004C7F52">
        <w:rPr>
          <w:rFonts w:ascii="Times" w:hAnsi="Times" w:cs="Helvetica Neue"/>
          <w:color w:val="000000"/>
        </w:rPr>
        <w:t xml:space="preserve"> that the gap between rich and poor in China </w:t>
      </w:r>
      <w:ins w:id="169" w:author="Harris Doshay" w:date="2021-11-01T10:58:00Z">
        <w:r>
          <w:rPr>
            <w:rFonts w:ascii="Times" w:hAnsi="Times" w:cs="Helvetica Neue"/>
            <w:color w:val="000000"/>
          </w:rPr>
          <w:t>becoming</w:t>
        </w:r>
      </w:ins>
      <w:del w:id="170" w:author="Harris Doshay" w:date="2021-11-01T10:58:00Z">
        <w:r w:rsidR="00B81151" w:rsidRPr="004C7F52" w:rsidDel="00B1123D">
          <w:rPr>
            <w:rFonts w:ascii="Times" w:hAnsi="Times" w:cs="Helvetica Neue"/>
            <w:color w:val="000000"/>
          </w:rPr>
          <w:delText>is</w:delText>
        </w:r>
      </w:del>
      <w:r w:rsidR="00B81151" w:rsidRPr="004C7F52">
        <w:rPr>
          <w:rFonts w:ascii="Times" w:hAnsi="Times" w:cs="Helvetica Neue"/>
          <w:color w:val="000000"/>
        </w:rPr>
        <w:t xml:space="preserve"> too large </w:t>
      </w:r>
      <w:del w:id="171" w:author="Harris Doshay" w:date="2021-11-01T10:58:00Z">
        <w:r w:rsidR="00B81151" w:rsidRPr="004C7F52" w:rsidDel="00B1123D">
          <w:rPr>
            <w:rFonts w:ascii="Times" w:hAnsi="Times" w:cs="Helvetica Neue"/>
            <w:color w:val="000000"/>
          </w:rPr>
          <w:delText>that may</w:delText>
        </w:r>
      </w:del>
      <w:ins w:id="172" w:author="Harris Doshay" w:date="2021-11-01T10:58:00Z">
        <w:r>
          <w:rPr>
            <w:rFonts w:ascii="Times" w:hAnsi="Times" w:cs="Helvetica Neue"/>
            <w:color w:val="000000"/>
          </w:rPr>
          <w:t>might</w:t>
        </w:r>
      </w:ins>
      <w:r w:rsidR="00B81151" w:rsidRPr="004C7F52">
        <w:rPr>
          <w:rFonts w:ascii="Times" w:hAnsi="Times" w:cs="Helvetica Neue"/>
          <w:color w:val="000000"/>
        </w:rPr>
        <w:t xml:space="preserve"> cause social unrest. </w:t>
      </w:r>
      <w:del w:id="173" w:author="Harris Doshay" w:date="2021-11-01T10:58:00Z">
        <w:r w:rsidR="00B0006E" w:rsidRPr="004C7F52" w:rsidDel="00B1123D">
          <w:rPr>
            <w:rFonts w:ascii="Times" w:hAnsi="Times" w:cs="Helvetica Neue"/>
            <w:color w:val="000000"/>
          </w:rPr>
          <w:delText xml:space="preserve">But </w:delText>
        </w:r>
      </w:del>
      <w:ins w:id="174" w:author="Harris Doshay" w:date="2021-11-01T10:58:00Z">
        <w:r>
          <w:rPr>
            <w:rFonts w:ascii="Times" w:hAnsi="Times" w:cs="Helvetica Neue"/>
            <w:color w:val="000000"/>
          </w:rPr>
          <w:t xml:space="preserve">In contrast, </w:t>
        </w:r>
      </w:ins>
      <w:r w:rsidR="00B0006E" w:rsidRPr="004C7F52">
        <w:rPr>
          <w:rFonts w:ascii="Times" w:hAnsi="Times" w:cs="Helvetica Neue"/>
          <w:color w:val="000000"/>
        </w:rPr>
        <w:t xml:space="preserve">they </w:t>
      </w:r>
      <w:del w:id="175" w:author="Harris Doshay" w:date="2021-11-01T14:41:00Z">
        <w:r w:rsidR="00B0006E" w:rsidRPr="004C7F52" w:rsidDel="00C92BF3">
          <w:rPr>
            <w:rFonts w:ascii="Times" w:hAnsi="Times" w:cs="Helvetica Neue"/>
            <w:color w:val="000000"/>
          </w:rPr>
          <w:delText xml:space="preserve">do </w:delText>
        </w:r>
      </w:del>
      <w:r w:rsidR="00B0006E" w:rsidRPr="004C7F52">
        <w:rPr>
          <w:rFonts w:ascii="Times" w:hAnsi="Times" w:cs="Helvetica Neue"/>
          <w:color w:val="000000"/>
        </w:rPr>
        <w:t>believe the rising income gap is a destabilizing factor for the U.S.</w:t>
      </w:r>
    </w:p>
    <w:p w14:paraId="65FF88E3" w14:textId="7ADEED39" w:rsidR="00B0006E" w:rsidRDefault="00B0006E">
      <w:pPr>
        <w:rPr>
          <w:ins w:id="176" w:author="Jiannan Zhao" w:date="2021-11-01T12:25:00Z"/>
          <w:rFonts w:ascii="Times" w:hAnsi="Times" w:cs="Helvetica Neue"/>
          <w:color w:val="000000"/>
        </w:rPr>
      </w:pPr>
    </w:p>
    <w:p w14:paraId="553F930D" w14:textId="6C998B41" w:rsidR="00A542CA" w:rsidRDefault="00A542CA" w:rsidP="00A542CA">
      <w:pPr>
        <w:jc w:val="center"/>
        <w:rPr>
          <w:ins w:id="177" w:author="Jiannan Zhao" w:date="2021-11-01T12:25:00Z"/>
          <w:rFonts w:ascii="Times" w:hAnsi="Times" w:cs="Helvetica Neue"/>
          <w:color w:val="000000"/>
        </w:rPr>
      </w:pPr>
      <w:ins w:id="178" w:author="Jiannan Zhao" w:date="2021-11-01T12:25:00Z">
        <w:r w:rsidRPr="00A542CA">
          <w:rPr>
            <w:rFonts w:ascii="Times" w:hAnsi="Times" w:cs="Helvetica Neue"/>
            <w:noProof/>
            <w:color w:val="000000"/>
          </w:rPr>
          <w:drawing>
            <wp:inline distT="0" distB="0" distL="0" distR="0" wp14:anchorId="71740659" wp14:editId="54D438F2">
              <wp:extent cx="2815868" cy="2471406"/>
              <wp:effectExtent l="0" t="0" r="3810" b="0"/>
              <wp:docPr id="7" name="Picture 7"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ar chart&#10;&#10;Description automatically generated"/>
                      <pic:cNvPicPr/>
                    </pic:nvPicPr>
                    <pic:blipFill>
                      <a:blip r:embed="rId14"/>
                      <a:stretch>
                        <a:fillRect/>
                      </a:stretch>
                    </pic:blipFill>
                    <pic:spPr>
                      <a:xfrm>
                        <a:off x="0" y="0"/>
                        <a:ext cx="2819098" cy="2474241"/>
                      </a:xfrm>
                      <a:prstGeom prst="rect">
                        <a:avLst/>
                      </a:prstGeom>
                    </pic:spPr>
                  </pic:pic>
                </a:graphicData>
              </a:graphic>
            </wp:inline>
          </w:drawing>
        </w:r>
      </w:ins>
    </w:p>
    <w:p w14:paraId="598039AB" w14:textId="77777777" w:rsidR="00A542CA" w:rsidRPr="004C7F52" w:rsidRDefault="00A542CA">
      <w:pPr>
        <w:jc w:val="center"/>
        <w:rPr>
          <w:rFonts w:ascii="Times" w:hAnsi="Times" w:cs="Helvetica Neue"/>
          <w:color w:val="000000"/>
        </w:rPr>
        <w:pPrChange w:id="179" w:author="Jiannan Zhao" w:date="2021-11-01T12:25:00Z">
          <w:pPr/>
        </w:pPrChange>
      </w:pPr>
    </w:p>
    <w:p w14:paraId="2730B816" w14:textId="5BAB3F13" w:rsidR="00B0006E" w:rsidRDefault="005E3978">
      <w:pPr>
        <w:rPr>
          <w:ins w:id="180" w:author="Jiannan Zhao" w:date="2021-11-01T12:25:00Z"/>
          <w:rFonts w:ascii="Times" w:hAnsi="Times" w:cs="Helvetica Neue"/>
          <w:color w:val="000000"/>
        </w:rPr>
      </w:pPr>
      <w:r w:rsidRPr="004C7F52">
        <w:rPr>
          <w:rFonts w:ascii="Times" w:hAnsi="Times" w:cs="Helvetica Neue"/>
          <w:color w:val="000000"/>
        </w:rPr>
        <w:t xml:space="preserve">Chinese people’s </w:t>
      </w:r>
      <w:commentRangeStart w:id="181"/>
      <w:del w:id="182" w:author="Harris Doshay" w:date="2021-11-01T14:41:00Z">
        <w:r w:rsidRPr="004C7F52" w:rsidDel="00C92BF3">
          <w:rPr>
            <w:rFonts w:ascii="Times" w:hAnsi="Times" w:cs="Helvetica Neue"/>
            <w:color w:val="000000"/>
          </w:rPr>
          <w:delText>favorable</w:delText>
        </w:r>
        <w:commentRangeEnd w:id="181"/>
        <w:r w:rsidR="00E83BC3" w:rsidDel="00C92BF3">
          <w:rPr>
            <w:rStyle w:val="CommentReference"/>
          </w:rPr>
          <w:commentReference w:id="181"/>
        </w:r>
        <w:r w:rsidRPr="004C7F52" w:rsidDel="00C92BF3">
          <w:rPr>
            <w:rFonts w:ascii="Times" w:hAnsi="Times" w:cs="Helvetica Neue"/>
            <w:color w:val="000000"/>
          </w:rPr>
          <w:delText xml:space="preserve"> </w:delText>
        </w:r>
      </w:del>
      <w:r w:rsidRPr="004C7F52">
        <w:rPr>
          <w:rFonts w:ascii="Times" w:hAnsi="Times" w:cs="Helvetica Neue"/>
          <w:color w:val="000000"/>
        </w:rPr>
        <w:t xml:space="preserve">views of </w:t>
      </w:r>
      <w:ins w:id="183" w:author="Harris Doshay" w:date="2021-11-01T14:41:00Z">
        <w:r w:rsidR="00C92BF3">
          <w:rPr>
            <w:rFonts w:ascii="Times" w:hAnsi="Times" w:cs="Helvetica Neue"/>
            <w:color w:val="000000"/>
          </w:rPr>
          <w:t xml:space="preserve">domestic </w:t>
        </w:r>
      </w:ins>
      <w:r w:rsidRPr="004C7F52">
        <w:rPr>
          <w:rFonts w:ascii="Times" w:hAnsi="Times" w:cs="Helvetica Neue"/>
          <w:color w:val="000000"/>
        </w:rPr>
        <w:t>inequality are also reflected in their perce</w:t>
      </w:r>
      <w:ins w:id="184" w:author="Harris Doshay" w:date="2021-11-01T10:58:00Z">
        <w:r w:rsidR="00B1123D">
          <w:rPr>
            <w:rFonts w:ascii="Times" w:hAnsi="Times" w:cs="Helvetica Neue"/>
            <w:color w:val="000000"/>
          </w:rPr>
          <w:t>ptions of inequality’s trajectory</w:t>
        </w:r>
      </w:ins>
      <w:del w:id="185" w:author="Harris Doshay" w:date="2021-11-01T10:58:00Z">
        <w:r w:rsidRPr="004C7F52" w:rsidDel="00B1123D">
          <w:rPr>
            <w:rFonts w:ascii="Times" w:hAnsi="Times" w:cs="Helvetica Neue"/>
            <w:color w:val="000000"/>
          </w:rPr>
          <w:delText>ived trend of inequality.</w:delText>
        </w:r>
      </w:del>
      <w:r w:rsidRPr="004C7F52">
        <w:rPr>
          <w:rFonts w:ascii="Times" w:hAnsi="Times" w:cs="Helvetica Neue"/>
          <w:color w:val="000000"/>
        </w:rPr>
        <w:t xml:space="preserve"> The majority of respondents believe income inequality in China has reduced or stayed the same in the past 5 years. They also believe the </w:t>
      </w:r>
      <w:r w:rsidRPr="004C7F52">
        <w:rPr>
          <w:rFonts w:ascii="Times" w:hAnsi="Times" w:cs="Helvetica Neue"/>
          <w:color w:val="000000"/>
        </w:rPr>
        <w:lastRenderedPageBreak/>
        <w:t>income gap will continue to decrease in the upcoming 5 years. In contrast, about half people think income inequality in the US has worsened and will continue to deteriorate.</w:t>
      </w:r>
      <w:ins w:id="186" w:author="Harris Doshay" w:date="2021-11-01T10:59:00Z">
        <w:r w:rsidR="00B1123D">
          <w:rPr>
            <w:rFonts w:ascii="Times" w:hAnsi="Times" w:cs="Helvetica Neue"/>
            <w:color w:val="000000"/>
          </w:rPr>
          <w:t xml:space="preserve">  This optimism may be critical to understanding the broader picture of satisfaction with many aspects of the regime’s economic governance.</w:t>
        </w:r>
      </w:ins>
    </w:p>
    <w:p w14:paraId="72A59BCA" w14:textId="56568513" w:rsidR="00A542CA" w:rsidRDefault="00A542CA">
      <w:pPr>
        <w:rPr>
          <w:ins w:id="187" w:author="Jiannan Zhao" w:date="2021-11-01T12:25:00Z"/>
          <w:rFonts w:ascii="Times" w:hAnsi="Times" w:cs="Helvetica Neue"/>
          <w:color w:val="000000"/>
        </w:rPr>
      </w:pPr>
    </w:p>
    <w:p w14:paraId="503C0AEF" w14:textId="78D59B81" w:rsidR="00A542CA" w:rsidRPr="004C7F52" w:rsidRDefault="00A542CA">
      <w:pPr>
        <w:jc w:val="center"/>
        <w:rPr>
          <w:rFonts w:ascii="Times" w:hAnsi="Times" w:cs="Helvetica Neue"/>
          <w:color w:val="000000"/>
        </w:rPr>
        <w:pPrChange w:id="188" w:author="Jiannan Zhao" w:date="2021-11-01T12:25:00Z">
          <w:pPr/>
        </w:pPrChange>
      </w:pPr>
      <w:ins w:id="189" w:author="Jiannan Zhao" w:date="2021-11-01T12:25:00Z">
        <w:r w:rsidRPr="00A542CA">
          <w:rPr>
            <w:rFonts w:ascii="Times" w:hAnsi="Times" w:cs="Helvetica Neue"/>
            <w:noProof/>
            <w:color w:val="000000"/>
          </w:rPr>
          <w:drawing>
            <wp:inline distT="0" distB="0" distL="0" distR="0" wp14:anchorId="35BBA617" wp14:editId="7EB04641">
              <wp:extent cx="4602278" cy="2072500"/>
              <wp:effectExtent l="0" t="0" r="0" b="0"/>
              <wp:docPr id="8" name="Picture 8"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ar chart&#10;&#10;Description automatically generated"/>
                      <pic:cNvPicPr/>
                    </pic:nvPicPr>
                    <pic:blipFill>
                      <a:blip r:embed="rId15"/>
                      <a:stretch>
                        <a:fillRect/>
                      </a:stretch>
                    </pic:blipFill>
                    <pic:spPr>
                      <a:xfrm>
                        <a:off x="0" y="0"/>
                        <a:ext cx="4613468" cy="2077539"/>
                      </a:xfrm>
                      <a:prstGeom prst="rect">
                        <a:avLst/>
                      </a:prstGeom>
                    </pic:spPr>
                  </pic:pic>
                </a:graphicData>
              </a:graphic>
            </wp:inline>
          </w:drawing>
        </w:r>
      </w:ins>
    </w:p>
    <w:p w14:paraId="613B739E" w14:textId="40CF4F96" w:rsidR="005E3978" w:rsidRPr="004C7F52" w:rsidDel="00B1123D" w:rsidRDefault="005E3978">
      <w:pPr>
        <w:rPr>
          <w:del w:id="190" w:author="Harris Doshay" w:date="2021-11-01T10:59:00Z"/>
          <w:rFonts w:ascii="Times" w:hAnsi="Times" w:cs="Helvetica Neue"/>
          <w:color w:val="000000"/>
        </w:rPr>
      </w:pPr>
    </w:p>
    <w:p w14:paraId="0C942E5B" w14:textId="31F4EBDE" w:rsidR="005E3978" w:rsidRPr="004C7F52" w:rsidDel="00B1123D" w:rsidRDefault="007F4AA8">
      <w:pPr>
        <w:rPr>
          <w:del w:id="191" w:author="Harris Doshay" w:date="2021-11-01T10:59:00Z"/>
          <w:rFonts w:ascii="Times" w:hAnsi="Times" w:cs="Helvetica Neue"/>
          <w:color w:val="000000"/>
        </w:rPr>
      </w:pPr>
      <w:del w:id="192" w:author="Harris Doshay" w:date="2021-11-01T10:59:00Z">
        <w:r w:rsidRPr="004C7F52" w:rsidDel="00B1123D">
          <w:rPr>
            <w:rFonts w:ascii="Times" w:hAnsi="Times" w:cs="Helvetica Neue"/>
            <w:color w:val="000000"/>
          </w:rPr>
          <w:delText>The majority of Chinese people also believe the society is fair in general. They also tend to agree that their ability and effort are rewarded with a fair income.</w:delText>
        </w:r>
      </w:del>
    </w:p>
    <w:p w14:paraId="54CFE09A" w14:textId="45E84D2F" w:rsidR="007F4AA8" w:rsidRPr="004C7F52" w:rsidRDefault="007F4AA8">
      <w:pPr>
        <w:rPr>
          <w:rFonts w:ascii="Times" w:hAnsi="Times" w:cs="Helvetica Neue"/>
          <w:color w:val="000000"/>
        </w:rPr>
      </w:pPr>
    </w:p>
    <w:p w14:paraId="7BE5EAB9" w14:textId="7AC4E227" w:rsidR="00671848" w:rsidRDefault="00B1123D">
      <w:pPr>
        <w:rPr>
          <w:ins w:id="193" w:author="Harris Doshay" w:date="2021-11-01T11:00:00Z"/>
          <w:rFonts w:ascii="Times" w:hAnsi="Times" w:cs="Helvetica Neue"/>
          <w:color w:val="000000"/>
        </w:rPr>
      </w:pPr>
      <w:ins w:id="194" w:author="Harris Doshay" w:date="2021-11-01T10:59:00Z">
        <w:r>
          <w:rPr>
            <w:rFonts w:ascii="Times" w:hAnsi="Times" w:cs="Helvetica Neue"/>
            <w:color w:val="000000"/>
          </w:rPr>
          <w:t>Interestingly, Chinese respondents appear to share perceptions common to Americans who discuss economic inequality as an issue of pulling on</w:t>
        </w:r>
      </w:ins>
      <w:ins w:id="195" w:author="Harris Doshay" w:date="2021-11-01T11:00:00Z">
        <w:r>
          <w:rPr>
            <w:rFonts w:ascii="Times" w:hAnsi="Times" w:cs="Helvetica Neue"/>
            <w:color w:val="000000"/>
          </w:rPr>
          <w:t>e</w:t>
        </w:r>
      </w:ins>
      <w:ins w:id="196" w:author="Harris Doshay" w:date="2021-11-01T10:59:00Z">
        <w:r>
          <w:rPr>
            <w:rFonts w:ascii="Times" w:hAnsi="Times" w:cs="Helvetica Neue"/>
            <w:color w:val="000000"/>
          </w:rPr>
          <w:t xml:space="preserve">self up by their bootstraps.  </w:t>
        </w:r>
      </w:ins>
      <w:r w:rsidR="007F4AA8" w:rsidRPr="004C7F52">
        <w:rPr>
          <w:rFonts w:ascii="Times" w:hAnsi="Times" w:cs="Helvetica Neue"/>
          <w:color w:val="000000"/>
        </w:rPr>
        <w:t xml:space="preserve">When asked to list the primary reasons for inequality in China, </w:t>
      </w:r>
      <w:proofErr w:type="gramStart"/>
      <w:r w:rsidR="007F4AA8" w:rsidRPr="004C7F52">
        <w:rPr>
          <w:rFonts w:ascii="Times" w:hAnsi="Times" w:cs="Helvetica Neue"/>
          <w:color w:val="000000"/>
        </w:rPr>
        <w:t>the majority of</w:t>
      </w:r>
      <w:proofErr w:type="gramEnd"/>
      <w:r w:rsidR="007F4AA8" w:rsidRPr="004C7F52">
        <w:rPr>
          <w:rFonts w:ascii="Times" w:hAnsi="Times" w:cs="Helvetica Neue"/>
          <w:color w:val="000000"/>
        </w:rPr>
        <w:t xml:space="preserve"> people (53.4%) attribute to individual factors such as ability, effort, and education. When people blame external factors, they attribute the blame to the rich failing to help the poor, rather than blaming government policies. </w:t>
      </w:r>
      <w:ins w:id="197" w:author="Harris Doshay" w:date="2021-11-01T11:00:00Z">
        <w:r>
          <w:rPr>
            <w:rFonts w:ascii="Times" w:hAnsi="Times" w:cs="Helvetica Neue"/>
            <w:color w:val="000000"/>
          </w:rPr>
          <w:t xml:space="preserve">These perceptions of the root causes of inequality </w:t>
        </w:r>
        <w:r w:rsidR="00136B89">
          <w:rPr>
            <w:rFonts w:ascii="Times" w:hAnsi="Times" w:cs="Helvetica Neue"/>
            <w:color w:val="000000"/>
          </w:rPr>
          <w:t xml:space="preserve">may further exculpate blame from the state, helping to further </w:t>
        </w:r>
      </w:ins>
      <w:ins w:id="198" w:author="Harris Doshay" w:date="2021-11-01T14:42:00Z">
        <w:r w:rsidR="00C92BF3">
          <w:rPr>
            <w:rFonts w:ascii="Times" w:hAnsi="Times" w:cs="Helvetica Neue"/>
            <w:color w:val="000000"/>
          </w:rPr>
          <w:t>elucidate</w:t>
        </w:r>
      </w:ins>
      <w:commentRangeStart w:id="199"/>
      <w:ins w:id="200" w:author="Harris Doshay" w:date="2021-11-01T11:00:00Z">
        <w:r w:rsidR="00136B89">
          <w:rPr>
            <w:rFonts w:ascii="Times" w:hAnsi="Times" w:cs="Helvetica Neue"/>
            <w:color w:val="000000"/>
          </w:rPr>
          <w:t xml:space="preserve"> </w:t>
        </w:r>
      </w:ins>
      <w:commentRangeEnd w:id="199"/>
      <w:r w:rsidR="00E83BC3">
        <w:rPr>
          <w:rStyle w:val="CommentReference"/>
        </w:rPr>
        <w:commentReference w:id="199"/>
      </w:r>
      <w:ins w:id="201" w:author="Harris Doshay" w:date="2021-11-01T11:00:00Z">
        <w:r w:rsidR="00136B89">
          <w:rPr>
            <w:rFonts w:ascii="Times" w:hAnsi="Times" w:cs="Helvetica Neue"/>
            <w:color w:val="000000"/>
          </w:rPr>
          <w:t>our understanding of regime satisfaction.</w:t>
        </w:r>
      </w:ins>
    </w:p>
    <w:p w14:paraId="473319DC" w14:textId="5B81442A" w:rsidR="00136B89" w:rsidRDefault="00136B89">
      <w:pPr>
        <w:rPr>
          <w:ins w:id="202" w:author="Jiannan Zhao" w:date="2021-11-01T12:26:00Z"/>
          <w:rFonts w:ascii="Times" w:hAnsi="Times" w:cs="Helvetica Neue"/>
          <w:color w:val="000000"/>
        </w:rPr>
      </w:pPr>
    </w:p>
    <w:p w14:paraId="0920ED68" w14:textId="0CC35A1E" w:rsidR="00C73D67" w:rsidRDefault="00C73D67">
      <w:pPr>
        <w:jc w:val="center"/>
        <w:rPr>
          <w:ins w:id="203" w:author="Jiannan Zhao" w:date="2021-11-01T12:26:00Z"/>
          <w:rFonts w:ascii="Times" w:hAnsi="Times" w:cs="Helvetica Neue"/>
          <w:color w:val="000000"/>
        </w:rPr>
        <w:pPrChange w:id="204" w:author="Jiannan Zhao" w:date="2021-11-01T12:26:00Z">
          <w:pPr/>
        </w:pPrChange>
      </w:pPr>
      <w:ins w:id="205" w:author="Jiannan Zhao" w:date="2021-11-01T12:26:00Z">
        <w:r w:rsidRPr="00C73D67">
          <w:rPr>
            <w:rFonts w:ascii="Times" w:hAnsi="Times" w:cs="Helvetica Neue"/>
            <w:noProof/>
            <w:color w:val="000000"/>
          </w:rPr>
          <w:drawing>
            <wp:inline distT="0" distB="0" distL="0" distR="0" wp14:anchorId="3D64D83C" wp14:editId="56E129A6">
              <wp:extent cx="2561531" cy="1840690"/>
              <wp:effectExtent l="0" t="0" r="4445" b="1270"/>
              <wp:docPr id="9" name="Picture 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chart&#10;&#10;Description automatically generated"/>
                      <pic:cNvPicPr/>
                    </pic:nvPicPr>
                    <pic:blipFill>
                      <a:blip r:embed="rId16"/>
                      <a:stretch>
                        <a:fillRect/>
                      </a:stretch>
                    </pic:blipFill>
                    <pic:spPr>
                      <a:xfrm>
                        <a:off x="0" y="0"/>
                        <a:ext cx="2568164" cy="1845456"/>
                      </a:xfrm>
                      <a:prstGeom prst="rect">
                        <a:avLst/>
                      </a:prstGeom>
                    </pic:spPr>
                  </pic:pic>
                </a:graphicData>
              </a:graphic>
            </wp:inline>
          </w:drawing>
        </w:r>
      </w:ins>
    </w:p>
    <w:p w14:paraId="4F9C8B89" w14:textId="77777777" w:rsidR="00DE4ABB" w:rsidRDefault="00DE4ABB" w:rsidP="00CA2AA3">
      <w:pPr>
        <w:rPr>
          <w:ins w:id="206" w:author="Jiannan Zhao" w:date="2021-11-09T16:03:00Z"/>
          <w:rFonts w:ascii="Helvetica" w:eastAsia="Times New Roman" w:hAnsi="Helvetica" w:cs="Times New Roman"/>
          <w:color w:val="000000"/>
          <w:sz w:val="21"/>
          <w:szCs w:val="21"/>
          <w:lang w:val="en-CA"/>
        </w:rPr>
      </w:pPr>
    </w:p>
    <w:p w14:paraId="619536AE" w14:textId="57AEB1A7" w:rsidR="00CA2AA3" w:rsidRPr="00DE4ABB" w:rsidRDefault="00DE4ABB" w:rsidP="00DE4ABB">
      <w:pPr>
        <w:rPr>
          <w:ins w:id="207" w:author="Jiannan Zhao" w:date="2021-11-09T15:50:00Z"/>
          <w:rFonts w:ascii="Helvetica" w:eastAsia="Times New Roman" w:hAnsi="Helvetica" w:cs="Times New Roman"/>
          <w:color w:val="000000"/>
          <w:sz w:val="21"/>
          <w:szCs w:val="21"/>
          <w:lang w:val="en-CA"/>
          <w:rPrChange w:id="208" w:author="Jiannan Zhao" w:date="2021-11-09T16:07:00Z">
            <w:rPr>
              <w:ins w:id="209" w:author="Jiannan Zhao" w:date="2021-11-09T15:50:00Z"/>
              <w:rFonts w:ascii="Times" w:hAnsi="Times" w:cs="Helvetica Neue"/>
              <w:color w:val="000000"/>
            </w:rPr>
          </w:rPrChange>
        </w:rPr>
      </w:pPr>
      <w:proofErr w:type="gramStart"/>
      <w:ins w:id="210" w:author="Jiannan Zhao" w:date="2021-11-09T16:03:00Z">
        <w:r>
          <w:rPr>
            <w:rFonts w:ascii="Helvetica" w:eastAsia="Times New Roman" w:hAnsi="Helvetica" w:cs="Times New Roman"/>
            <w:color w:val="000000"/>
            <w:sz w:val="21"/>
            <w:szCs w:val="21"/>
          </w:rPr>
          <w:t>So</w:t>
        </w:r>
        <w:proofErr w:type="gramEnd"/>
        <w:r>
          <w:rPr>
            <w:rFonts w:ascii="Helvetica" w:eastAsia="Times New Roman" w:hAnsi="Helvetica" w:cs="Times New Roman"/>
            <w:color w:val="000000"/>
            <w:sz w:val="21"/>
            <w:szCs w:val="21"/>
          </w:rPr>
          <w:t xml:space="preserve"> what are the major takeaways from this study?</w:t>
        </w:r>
      </w:ins>
      <w:ins w:id="211" w:author="Jiannan Zhao" w:date="2021-11-09T16:05:00Z">
        <w:r>
          <w:rPr>
            <w:rFonts w:ascii="Helvetica" w:eastAsia="Times New Roman" w:hAnsi="Helvetica" w:cs="Times New Roman"/>
            <w:color w:val="000000"/>
            <w:sz w:val="21"/>
            <w:szCs w:val="21"/>
            <w:lang w:val="en-CA"/>
          </w:rPr>
          <w:t xml:space="preserve"> W</w:t>
        </w:r>
      </w:ins>
      <w:ins w:id="212" w:author="Jiannan Zhao" w:date="2021-11-09T16:04:00Z">
        <w:r>
          <w:rPr>
            <w:rFonts w:ascii="Helvetica" w:eastAsia="Times New Roman" w:hAnsi="Helvetica" w:cs="Times New Roman"/>
            <w:color w:val="000000"/>
            <w:sz w:val="21"/>
            <w:szCs w:val="21"/>
            <w:lang w:val="en-CA"/>
          </w:rPr>
          <w:t xml:space="preserve">e find </w:t>
        </w:r>
      </w:ins>
      <w:ins w:id="213" w:author="Jiannan Zhao" w:date="2021-11-09T15:50:00Z">
        <w:r w:rsidR="00CA2AA3" w:rsidRPr="00CA2AA3">
          <w:rPr>
            <w:rFonts w:ascii="Helvetica" w:eastAsia="Times New Roman" w:hAnsi="Helvetica" w:cs="Times New Roman"/>
            <w:color w:val="000000"/>
            <w:sz w:val="21"/>
            <w:szCs w:val="21"/>
            <w:lang w:val="en-CA"/>
          </w:rPr>
          <w:t>Chinese citizens have relatively accurate factual beliefs about inequality in China. They are aware the Chinese society</w:t>
        </w:r>
      </w:ins>
      <w:ins w:id="214" w:author="Jiannan Zhao" w:date="2021-11-09T16:04:00Z">
        <w:r>
          <w:rPr>
            <w:rFonts w:ascii="Helvetica" w:eastAsia="Times New Roman" w:hAnsi="Helvetica" w:cs="Times New Roman"/>
            <w:color w:val="000000"/>
            <w:sz w:val="21"/>
            <w:szCs w:val="21"/>
            <w:lang w:val="en-CA"/>
          </w:rPr>
          <w:t xml:space="preserve"> has an unequal economic structure</w:t>
        </w:r>
        <w:del w:id="215" w:author="Doshay, Harris" w:date="2021-11-12T10:52:00Z">
          <w:r w:rsidDel="00370559">
            <w:rPr>
              <w:rFonts w:ascii="Helvetica" w:eastAsia="Times New Roman" w:hAnsi="Helvetica" w:cs="Times New Roman"/>
              <w:color w:val="000000"/>
              <w:sz w:val="21"/>
              <w:szCs w:val="21"/>
              <w:lang w:val="en-CA"/>
            </w:rPr>
            <w:delText>, that</w:delText>
          </w:r>
        </w:del>
      </w:ins>
      <w:ins w:id="216" w:author="Doshay, Harris" w:date="2021-11-12T10:52:00Z">
        <w:r w:rsidR="00370559">
          <w:rPr>
            <w:rFonts w:ascii="Helvetica" w:eastAsia="Times New Roman" w:hAnsi="Helvetica" w:cs="Times New Roman"/>
            <w:color w:val="000000"/>
            <w:sz w:val="21"/>
            <w:szCs w:val="21"/>
            <w:lang w:val="en-CA"/>
          </w:rPr>
          <w:t xml:space="preserve"> where</w:t>
        </w:r>
      </w:ins>
      <w:ins w:id="217" w:author="Jiannan Zhao" w:date="2021-11-09T16:04:00Z">
        <w:r>
          <w:rPr>
            <w:rFonts w:ascii="Helvetica" w:eastAsia="Times New Roman" w:hAnsi="Helvetica" w:cs="Times New Roman"/>
            <w:color w:val="000000"/>
            <w:sz w:val="21"/>
            <w:szCs w:val="21"/>
            <w:lang w:val="en-CA"/>
          </w:rPr>
          <w:t xml:space="preserve"> </w:t>
        </w:r>
      </w:ins>
      <w:ins w:id="218" w:author="Jiannan Zhao" w:date="2021-11-09T16:05:00Z">
        <w:r>
          <w:rPr>
            <w:rFonts w:ascii="Helvetica" w:eastAsia="Times New Roman" w:hAnsi="Helvetica" w:cs="Times New Roman"/>
            <w:color w:val="000000"/>
            <w:sz w:val="21"/>
            <w:szCs w:val="21"/>
            <w:lang w:val="en-CA"/>
          </w:rPr>
          <w:t xml:space="preserve">most people </w:t>
        </w:r>
        <w:del w:id="219" w:author="Doshay, Harris" w:date="2021-11-12T10:52:00Z">
          <w:r w:rsidDel="00370559">
            <w:rPr>
              <w:rFonts w:ascii="Helvetica" w:eastAsia="Times New Roman" w:hAnsi="Helvetica" w:cs="Times New Roman"/>
              <w:color w:val="000000"/>
              <w:sz w:val="21"/>
              <w:szCs w:val="21"/>
              <w:lang w:val="en-CA"/>
            </w:rPr>
            <w:delText>are at the bottom</w:delText>
          </w:r>
        </w:del>
      </w:ins>
      <w:ins w:id="220" w:author="Doshay, Harris" w:date="2021-11-12T10:52:00Z">
        <w:r w:rsidR="00370559">
          <w:rPr>
            <w:rFonts w:ascii="Helvetica" w:eastAsia="Times New Roman" w:hAnsi="Helvetica" w:cs="Times New Roman"/>
            <w:color w:val="000000"/>
            <w:sz w:val="21"/>
            <w:szCs w:val="21"/>
            <w:lang w:val="en-CA"/>
          </w:rPr>
          <w:t>have a small fraction of national wealth</w:t>
        </w:r>
      </w:ins>
      <w:ins w:id="221" w:author="Jiannan Zhao" w:date="2021-11-09T15:50:00Z">
        <w:r w:rsidR="00CA2AA3" w:rsidRPr="00CA2AA3">
          <w:rPr>
            <w:rFonts w:ascii="Helvetica" w:eastAsia="Times New Roman" w:hAnsi="Helvetica" w:cs="Times New Roman"/>
            <w:color w:val="000000"/>
            <w:sz w:val="21"/>
            <w:szCs w:val="21"/>
            <w:lang w:val="en-CA"/>
          </w:rPr>
          <w:t xml:space="preserve">. </w:t>
        </w:r>
      </w:ins>
      <w:ins w:id="222" w:author="Jiannan Zhao" w:date="2021-11-09T16:05:00Z">
        <w:r>
          <w:rPr>
            <w:rFonts w:ascii="Helvetica" w:eastAsia="Times New Roman" w:hAnsi="Helvetica" w:cs="Times New Roman"/>
            <w:color w:val="000000"/>
            <w:sz w:val="21"/>
            <w:szCs w:val="21"/>
            <w:lang w:val="en-CA"/>
          </w:rPr>
          <w:t>However,</w:t>
        </w:r>
      </w:ins>
      <w:ins w:id="223" w:author="Jiannan Zhao" w:date="2021-11-09T15:50:00Z">
        <w:r w:rsidR="00CA2AA3" w:rsidRPr="00CA2AA3">
          <w:rPr>
            <w:rFonts w:ascii="Helvetica" w:eastAsia="Times New Roman" w:hAnsi="Helvetica" w:cs="Times New Roman"/>
            <w:color w:val="000000"/>
            <w:sz w:val="21"/>
            <w:szCs w:val="21"/>
            <w:lang w:val="en-CA"/>
          </w:rPr>
          <w:t xml:space="preserve"> they do not think </w:t>
        </w:r>
      </w:ins>
      <w:ins w:id="224" w:author="Doshay, Harris" w:date="2021-11-12T10:52:00Z">
        <w:r w:rsidR="00370559">
          <w:rPr>
            <w:rFonts w:ascii="Helvetica" w:eastAsia="Times New Roman" w:hAnsi="Helvetica" w:cs="Times New Roman"/>
            <w:color w:val="000000"/>
            <w:sz w:val="21"/>
            <w:szCs w:val="21"/>
            <w:lang w:val="en-CA"/>
          </w:rPr>
          <w:t xml:space="preserve">of </w:t>
        </w:r>
      </w:ins>
      <w:ins w:id="225" w:author="Jiannan Zhao" w:date="2021-11-09T15:50:00Z">
        <w:r w:rsidR="00CA2AA3" w:rsidRPr="00CA2AA3">
          <w:rPr>
            <w:rFonts w:ascii="Helvetica" w:eastAsia="Times New Roman" w:hAnsi="Helvetica" w:cs="Times New Roman"/>
            <w:color w:val="000000"/>
            <w:sz w:val="21"/>
            <w:szCs w:val="21"/>
            <w:lang w:val="en-CA"/>
          </w:rPr>
          <w:t xml:space="preserve">this </w:t>
        </w:r>
      </w:ins>
      <w:ins w:id="226" w:author="Doshay, Harris" w:date="2021-11-12T10:52:00Z">
        <w:r w:rsidR="00370559">
          <w:rPr>
            <w:rFonts w:ascii="Helvetica" w:eastAsia="Times New Roman" w:hAnsi="Helvetica" w:cs="Times New Roman"/>
            <w:color w:val="000000"/>
            <w:sz w:val="21"/>
            <w:szCs w:val="21"/>
            <w:lang w:val="en-CA"/>
          </w:rPr>
          <w:t>a</w:t>
        </w:r>
      </w:ins>
      <w:ins w:id="227" w:author="Jiannan Zhao" w:date="2021-11-09T15:50:00Z">
        <w:del w:id="228" w:author="Doshay, Harris" w:date="2021-11-12T10:52:00Z">
          <w:r w:rsidR="00CA2AA3" w:rsidRPr="00CA2AA3" w:rsidDel="00370559">
            <w:rPr>
              <w:rFonts w:ascii="Helvetica" w:eastAsia="Times New Roman" w:hAnsi="Helvetica" w:cs="Times New Roman"/>
              <w:color w:val="000000"/>
              <w:sz w:val="21"/>
              <w:szCs w:val="21"/>
              <w:lang w:val="en-CA"/>
            </w:rPr>
            <w:delText>i</w:delText>
          </w:r>
        </w:del>
        <w:r w:rsidR="00CA2AA3" w:rsidRPr="00CA2AA3">
          <w:rPr>
            <w:rFonts w:ascii="Helvetica" w:eastAsia="Times New Roman" w:hAnsi="Helvetica" w:cs="Times New Roman"/>
            <w:color w:val="000000"/>
            <w:sz w:val="21"/>
            <w:szCs w:val="21"/>
            <w:lang w:val="en-CA"/>
          </w:rPr>
          <w:t xml:space="preserve">s a serious problem because they view the income gap as narrowing, believe the society as fair, and primarily blame individual factors such as ability for inequality. </w:t>
        </w:r>
      </w:ins>
      <w:ins w:id="229" w:author="Jiannan Zhao" w:date="2021-11-09T16:05:00Z">
        <w:del w:id="230" w:author="Doshay, Harris" w:date="2021-11-12T10:52:00Z">
          <w:r w:rsidDel="00370559">
            <w:rPr>
              <w:rFonts w:ascii="Helvetica" w:eastAsia="Times New Roman" w:hAnsi="Helvetica" w:cs="Times New Roman"/>
              <w:color w:val="000000"/>
              <w:sz w:val="21"/>
              <w:szCs w:val="21"/>
              <w:lang w:val="en-CA"/>
            </w:rPr>
            <w:delText>The last interesting point is</w:delText>
          </w:r>
        </w:del>
      </w:ins>
      <w:ins w:id="231" w:author="Doshay, Harris" w:date="2021-11-12T10:52:00Z">
        <w:r w:rsidR="00370559">
          <w:rPr>
            <w:rFonts w:ascii="Helvetica" w:eastAsia="Times New Roman" w:hAnsi="Helvetica" w:cs="Times New Roman"/>
            <w:color w:val="000000"/>
            <w:sz w:val="21"/>
            <w:szCs w:val="21"/>
            <w:lang w:val="en-CA"/>
          </w:rPr>
          <w:t>Finally, and critically,</w:t>
        </w:r>
      </w:ins>
      <w:ins w:id="232" w:author="Jiannan Zhao" w:date="2021-11-09T15:50:00Z">
        <w:r w:rsidR="00CA2AA3" w:rsidRPr="00CA2AA3">
          <w:rPr>
            <w:rFonts w:ascii="Helvetica" w:eastAsia="Times New Roman" w:hAnsi="Helvetica" w:cs="Times New Roman"/>
            <w:color w:val="000000"/>
            <w:sz w:val="21"/>
            <w:szCs w:val="21"/>
            <w:lang w:val="en-CA"/>
          </w:rPr>
          <w:t xml:space="preserve"> Chinese people think inequality is a bigger problem in the U.S., though many are aware the U.S. society has a more equal economic </w:t>
        </w:r>
        <w:r w:rsidR="00CA2AA3" w:rsidRPr="00CA2AA3">
          <w:rPr>
            <w:rFonts w:ascii="Helvetica" w:eastAsia="Times New Roman" w:hAnsi="Helvetica" w:cs="Times New Roman"/>
            <w:color w:val="000000"/>
            <w:sz w:val="21"/>
            <w:szCs w:val="21"/>
            <w:lang w:val="en-CA"/>
          </w:rPr>
          <w:lastRenderedPageBreak/>
          <w:t>structure</w:t>
        </w:r>
        <w:del w:id="233" w:author="Doshay, Harris" w:date="2021-11-12T10:52:00Z">
          <w:r w:rsidR="00CA2AA3" w:rsidRPr="00CA2AA3" w:rsidDel="00370559">
            <w:rPr>
              <w:rFonts w:ascii="Helvetica" w:eastAsia="Times New Roman" w:hAnsi="Helvetica" w:cs="Times New Roman"/>
              <w:color w:val="000000"/>
              <w:sz w:val="21"/>
              <w:szCs w:val="21"/>
              <w:lang w:val="en-CA"/>
            </w:rPr>
            <w:delText>.</w:delText>
          </w:r>
        </w:del>
      </w:ins>
      <w:ins w:id="234" w:author="Jiannan Zhao" w:date="2021-11-09T16:06:00Z">
        <w:del w:id="235" w:author="Doshay, Harris" w:date="2021-11-12T10:52:00Z">
          <w:r w:rsidDel="00370559">
            <w:rPr>
              <w:rFonts w:ascii="Helvetica" w:eastAsia="Times New Roman" w:hAnsi="Helvetica" w:cs="Times New Roman"/>
              <w:color w:val="000000"/>
              <w:sz w:val="21"/>
              <w:szCs w:val="21"/>
              <w:lang w:val="en-CA"/>
            </w:rPr>
            <w:delText xml:space="preserve"> This may be related with nationalistic sentiment, but we need </w:delText>
          </w:r>
        </w:del>
      </w:ins>
      <w:ins w:id="236" w:author="Jiannan Zhao" w:date="2021-11-09T16:07:00Z">
        <w:del w:id="237" w:author="Doshay, Harris" w:date="2021-11-12T10:52:00Z">
          <w:r w:rsidDel="00370559">
            <w:rPr>
              <w:rFonts w:ascii="Helvetica" w:eastAsia="Times New Roman" w:hAnsi="Helvetica" w:cs="Times New Roman"/>
              <w:color w:val="000000"/>
              <w:sz w:val="21"/>
              <w:szCs w:val="21"/>
              <w:lang w:val="en-CA"/>
            </w:rPr>
            <w:delText xml:space="preserve">evidence from </w:delText>
          </w:r>
        </w:del>
      </w:ins>
      <w:ins w:id="238" w:author="Jiannan Zhao" w:date="2021-11-09T16:06:00Z">
        <w:del w:id="239" w:author="Doshay, Harris" w:date="2021-11-12T10:52:00Z">
          <w:r w:rsidDel="00370559">
            <w:rPr>
              <w:rFonts w:ascii="Helvetica" w:eastAsia="Times New Roman" w:hAnsi="Helvetica" w:cs="Times New Roman"/>
              <w:color w:val="000000"/>
              <w:sz w:val="21"/>
              <w:szCs w:val="21"/>
              <w:lang w:val="en-CA"/>
            </w:rPr>
            <w:delText xml:space="preserve">further research </w:delText>
          </w:r>
        </w:del>
      </w:ins>
      <w:ins w:id="240" w:author="Jiannan Zhao" w:date="2021-11-09T16:07:00Z">
        <w:del w:id="241" w:author="Doshay, Harris" w:date="2021-11-12T10:52:00Z">
          <w:r w:rsidDel="00370559">
            <w:rPr>
              <w:rFonts w:ascii="Helvetica" w:eastAsia="Times New Roman" w:hAnsi="Helvetica" w:cs="Times New Roman"/>
              <w:color w:val="000000"/>
              <w:sz w:val="21"/>
              <w:szCs w:val="21"/>
              <w:lang w:val="en-CA"/>
            </w:rPr>
            <w:delText>to make this connection.</w:delText>
          </w:r>
        </w:del>
      </w:ins>
      <w:ins w:id="242" w:author="Doshay, Harris" w:date="2021-11-12T10:52:00Z">
        <w:r w:rsidR="00370559">
          <w:rPr>
            <w:rFonts w:ascii="Helvetica" w:eastAsia="Times New Roman" w:hAnsi="Helvetica" w:cs="Times New Roman"/>
            <w:color w:val="000000"/>
            <w:sz w:val="21"/>
            <w:szCs w:val="21"/>
            <w:lang w:val="en-CA"/>
          </w:rPr>
          <w:t>, perhaps due to nationalistic sentiment.</w:t>
        </w:r>
      </w:ins>
    </w:p>
    <w:p w14:paraId="5043C4F2" w14:textId="77777777" w:rsidR="00CA2AA3" w:rsidRDefault="00CA2AA3">
      <w:pPr>
        <w:rPr>
          <w:ins w:id="243" w:author="Harris Doshay" w:date="2021-11-01T11:00:00Z"/>
          <w:rFonts w:ascii="Times" w:hAnsi="Times" w:cs="Helvetica Neue"/>
          <w:color w:val="000000"/>
        </w:rPr>
      </w:pPr>
    </w:p>
    <w:p w14:paraId="0FBED4A3" w14:textId="7DAD2CB7" w:rsidR="00136B89" w:rsidRDefault="00136B89">
      <w:pPr>
        <w:rPr>
          <w:rFonts w:ascii="Times" w:hAnsi="Times" w:cs="Helvetica Neue"/>
          <w:color w:val="000000"/>
        </w:rPr>
      </w:pPr>
      <w:commentRangeStart w:id="244"/>
      <w:ins w:id="245" w:author="Harris Doshay" w:date="2021-11-01T11:00:00Z">
        <w:r>
          <w:rPr>
            <w:rFonts w:ascii="Times" w:hAnsi="Times" w:cs="Helvetica Neue"/>
            <w:color w:val="000000"/>
          </w:rPr>
          <w:t>What, t</w:t>
        </w:r>
      </w:ins>
      <w:ins w:id="246" w:author="Harris Doshay" w:date="2021-11-01T11:01:00Z">
        <w:r>
          <w:rPr>
            <w:rFonts w:ascii="Times" w:hAnsi="Times" w:cs="Helvetica Neue"/>
            <w:color w:val="000000"/>
          </w:rPr>
          <w:t xml:space="preserve">hen, of Common Prosperity?  From our survey analysis, it does appear that Chinese citizens are not yet entirely dissatisfied with the state of inequality in China, in part perhaps driven by perceptions of positive trends </w:t>
        </w:r>
      </w:ins>
      <w:ins w:id="247" w:author="Harris Doshay" w:date="2021-11-01T11:02:00Z">
        <w:r>
          <w:rPr>
            <w:rFonts w:ascii="Times" w:hAnsi="Times" w:cs="Helvetica Neue"/>
            <w:color w:val="000000"/>
          </w:rPr>
          <w:t xml:space="preserve">and a belief that individuals are responsible for their own poverty due to lack of effort or education.  However, an ounce of prevention is worth a pound of the cure.  While Chinese citizens may not believe inequality is a problem for unrest in their own country </w:t>
        </w:r>
        <w:proofErr w:type="gramStart"/>
        <w:r>
          <w:rPr>
            <w:rFonts w:ascii="Times" w:hAnsi="Times" w:cs="Helvetica Neue"/>
            <w:color w:val="000000"/>
          </w:rPr>
          <w:t>as of yet</w:t>
        </w:r>
        <w:proofErr w:type="gramEnd"/>
        <w:r>
          <w:rPr>
            <w:rFonts w:ascii="Times" w:hAnsi="Times" w:cs="Helvetica Neue"/>
            <w:color w:val="000000"/>
          </w:rPr>
          <w:t>, their view of the U.S. indicates that they believe such inequality can indeed prove a massi</w:t>
        </w:r>
      </w:ins>
      <w:ins w:id="248" w:author="Harris Doshay" w:date="2021-11-01T11:03:00Z">
        <w:r>
          <w:rPr>
            <w:rFonts w:ascii="Times" w:hAnsi="Times" w:cs="Helvetica Neue"/>
            <w:color w:val="000000"/>
          </w:rPr>
          <w:t xml:space="preserve">ve stumbling block.  Beijing’s efforts may be intended to stave off just that potential reality.  </w:t>
        </w:r>
      </w:ins>
      <w:commentRangeEnd w:id="244"/>
      <w:r w:rsidR="00E83BC3">
        <w:rPr>
          <w:rStyle w:val="CommentReference"/>
        </w:rPr>
        <w:commentReference w:id="244"/>
      </w:r>
    </w:p>
    <w:p w14:paraId="4AF8C8B3" w14:textId="54F86062" w:rsidR="00671848" w:rsidDel="00136B89" w:rsidRDefault="00671848">
      <w:pPr>
        <w:rPr>
          <w:del w:id="249" w:author="Harris Doshay" w:date="2021-11-01T11:03:00Z"/>
          <w:rFonts w:ascii="Times" w:hAnsi="Times" w:cs="Helvetica Neue"/>
          <w:color w:val="000000"/>
        </w:rPr>
      </w:pPr>
      <w:del w:id="250" w:author="Harris Doshay" w:date="2021-11-01T11:03:00Z">
        <w:r w:rsidDel="00136B89">
          <w:rPr>
            <w:rFonts w:ascii="Times" w:hAnsi="Times" w:cs="Helvetica Neue"/>
            <w:color w:val="000000"/>
          </w:rPr>
          <w:br w:type="page"/>
        </w:r>
      </w:del>
    </w:p>
    <w:p w14:paraId="541761D5" w14:textId="4393C07A" w:rsidR="007F4AA8" w:rsidDel="00136B89" w:rsidRDefault="00671848">
      <w:pPr>
        <w:rPr>
          <w:del w:id="251" w:author="Harris Doshay" w:date="2021-11-01T11:03:00Z"/>
          <w:rFonts w:ascii="Times" w:hAnsi="Times" w:cs="Helvetica Neue"/>
          <w:color w:val="000000"/>
        </w:rPr>
      </w:pPr>
      <w:del w:id="252" w:author="Harris Doshay" w:date="2021-11-01T11:03:00Z">
        <w:r w:rsidDel="00136B89">
          <w:rPr>
            <w:rFonts w:ascii="Times" w:hAnsi="Times" w:cs="Helvetica Neue"/>
            <w:color w:val="000000"/>
          </w:rPr>
          <w:lastRenderedPageBreak/>
          <w:delText>Survey questions:</w:delText>
        </w:r>
      </w:del>
    </w:p>
    <w:p w14:paraId="270BDD87" w14:textId="164BE41C" w:rsidR="00671848" w:rsidDel="00136B89" w:rsidRDefault="00671848">
      <w:pPr>
        <w:rPr>
          <w:del w:id="253" w:author="Harris Doshay" w:date="2021-11-01T11:03:00Z"/>
          <w:rFonts w:ascii="Times" w:hAnsi="Times" w:cs="Helvetica Neue"/>
          <w:color w:val="000000"/>
        </w:rPr>
      </w:pPr>
    </w:p>
    <w:p w14:paraId="5BDA21F5" w14:textId="1A1F253A" w:rsidR="00AB0D79" w:rsidDel="00136B89" w:rsidRDefault="00AB0D79" w:rsidP="00AB0D79">
      <w:pPr>
        <w:rPr>
          <w:del w:id="254" w:author="Harris Doshay" w:date="2021-11-01T11:03:00Z"/>
          <w:b/>
        </w:rPr>
      </w:pPr>
      <w:del w:id="255" w:author="Harris Doshay" w:date="2021-11-01T11:03:00Z">
        <w:r w:rsidDel="00136B89">
          <w:rPr>
            <w:b/>
          </w:rPr>
          <w:delText>[Perceived Severity]</w:delText>
        </w:r>
      </w:del>
    </w:p>
    <w:p w14:paraId="5A55A093" w14:textId="2539A66C" w:rsidR="00AB0D79" w:rsidRPr="002D7DC3" w:rsidDel="00136B89" w:rsidRDefault="00AB0D79" w:rsidP="00AB0D79">
      <w:pPr>
        <w:rPr>
          <w:del w:id="256" w:author="Harris Doshay" w:date="2021-11-01T11:03:00Z"/>
          <w:rFonts w:eastAsia="Times New Roman"/>
        </w:rPr>
      </w:pPr>
      <w:del w:id="257" w:author="Harris Doshay" w:date="2021-11-01T11:03:00Z">
        <w:r w:rsidRPr="002D7DC3" w:rsidDel="00136B89">
          <w:rPr>
            <w:rFonts w:eastAsia="Microsoft YaHei"/>
            <w:color w:val="000000"/>
            <w:shd w:val="clear" w:color="auto" w:fill="FFFFFF"/>
          </w:rPr>
          <w:delText>以下关于中国收入分布的陈述，哪个更接近事实</w:delText>
        </w:r>
        <w:r w:rsidRPr="002D7DC3" w:rsidDel="00136B89">
          <w:rPr>
            <w:rFonts w:eastAsia="SimSun"/>
            <w:color w:val="000000"/>
            <w:shd w:val="clear" w:color="auto" w:fill="FFFFFF"/>
          </w:rPr>
          <w:delText>？</w:delText>
        </w:r>
      </w:del>
    </w:p>
    <w:p w14:paraId="21FE08D0" w14:textId="2FB24278" w:rsidR="00AB0D79" w:rsidRPr="002D7DC3" w:rsidDel="00136B89" w:rsidRDefault="00AB0D79" w:rsidP="00AB0D79">
      <w:pPr>
        <w:rPr>
          <w:del w:id="258" w:author="Harris Doshay" w:date="2021-11-01T11:03:00Z"/>
        </w:rPr>
      </w:pPr>
    </w:p>
    <w:tbl>
      <w:tblPr>
        <w:tblW w:w="783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510"/>
        <w:gridCol w:w="525"/>
        <w:gridCol w:w="3405"/>
      </w:tblGrid>
      <w:tr w:rsidR="00AB0D79" w:rsidRPr="002D7DC3" w:rsidDel="00136B89" w14:paraId="04E908F5" w14:textId="4D8B8446" w:rsidTr="00DF0347">
        <w:trPr>
          <w:del w:id="259" w:author="Harris Doshay" w:date="2021-11-01T11:03:00Z"/>
        </w:trPr>
        <w:tc>
          <w:tcPr>
            <w:tcW w:w="3390" w:type="dxa"/>
            <w:shd w:val="clear" w:color="auto" w:fill="auto"/>
            <w:tcMar>
              <w:top w:w="100" w:type="dxa"/>
              <w:left w:w="100" w:type="dxa"/>
              <w:bottom w:w="100" w:type="dxa"/>
              <w:right w:w="100" w:type="dxa"/>
            </w:tcMar>
          </w:tcPr>
          <w:p w14:paraId="29A4CC23" w14:textId="64918EA0" w:rsidR="00AB0D79" w:rsidRPr="002D7DC3" w:rsidDel="00136B89" w:rsidRDefault="00AB0D79" w:rsidP="00DF0347">
            <w:pPr>
              <w:jc w:val="center"/>
              <w:rPr>
                <w:del w:id="260" w:author="Harris Doshay" w:date="2021-11-01T11:03:00Z"/>
              </w:rPr>
            </w:pPr>
            <w:del w:id="261" w:author="Harris Doshay" w:date="2021-11-01T11:03:00Z">
              <w:r w:rsidRPr="002D7DC3" w:rsidDel="00136B89">
                <w:rPr>
                  <w:rFonts w:eastAsia="Arial Unicode MS"/>
                </w:rPr>
                <w:delText>1978-2015</w:delText>
              </w:r>
              <w:r w:rsidRPr="002D7DC3" w:rsidDel="00136B89">
                <w:rPr>
                  <w:rFonts w:eastAsia="Arial Unicode MS"/>
                </w:rPr>
                <w:delText>年间，</w:delText>
              </w:r>
              <w:r w:rsidRPr="002D7DC3" w:rsidDel="00136B89">
                <w:rPr>
                  <w:rFonts w:eastAsia="Microsoft YaHei"/>
                </w:rPr>
                <w:delText>中国前</w:delText>
              </w:r>
              <w:r w:rsidRPr="002D7DC3" w:rsidDel="00136B89">
                <w:delText>10%</w:delText>
              </w:r>
              <w:r w:rsidRPr="002D7DC3" w:rsidDel="00136B89">
                <w:rPr>
                  <w:rFonts w:eastAsia="Microsoft YaHei"/>
                </w:rPr>
                <w:delText>收入人群的收入增长速度比其他低收入人群更快</w:delText>
              </w:r>
            </w:del>
          </w:p>
        </w:tc>
        <w:tc>
          <w:tcPr>
            <w:tcW w:w="510" w:type="dxa"/>
            <w:shd w:val="clear" w:color="auto" w:fill="auto"/>
            <w:tcMar>
              <w:top w:w="100" w:type="dxa"/>
              <w:left w:w="100" w:type="dxa"/>
              <w:bottom w:w="100" w:type="dxa"/>
              <w:right w:w="100" w:type="dxa"/>
            </w:tcMar>
          </w:tcPr>
          <w:p w14:paraId="32381383" w14:textId="3F196D1D" w:rsidR="00AB0D79" w:rsidRPr="002D7DC3" w:rsidDel="00136B89" w:rsidRDefault="00AB0D79" w:rsidP="00DF0347">
            <w:pPr>
              <w:widowControl w:val="0"/>
              <w:jc w:val="center"/>
              <w:rPr>
                <w:del w:id="262" w:author="Harris Doshay" w:date="2021-11-01T11:03:00Z"/>
              </w:rPr>
            </w:pPr>
          </w:p>
        </w:tc>
        <w:tc>
          <w:tcPr>
            <w:tcW w:w="525" w:type="dxa"/>
            <w:shd w:val="clear" w:color="auto" w:fill="auto"/>
            <w:tcMar>
              <w:top w:w="100" w:type="dxa"/>
              <w:left w:w="100" w:type="dxa"/>
              <w:bottom w:w="100" w:type="dxa"/>
              <w:right w:w="100" w:type="dxa"/>
            </w:tcMar>
          </w:tcPr>
          <w:p w14:paraId="2C51564B" w14:textId="4D7BB4F8" w:rsidR="00AB0D79" w:rsidRPr="002D7DC3" w:rsidDel="00136B89" w:rsidRDefault="00AB0D79" w:rsidP="00DF0347">
            <w:pPr>
              <w:widowControl w:val="0"/>
              <w:jc w:val="center"/>
              <w:rPr>
                <w:del w:id="263" w:author="Harris Doshay" w:date="2021-11-01T11:03:00Z"/>
              </w:rPr>
            </w:pPr>
          </w:p>
        </w:tc>
        <w:tc>
          <w:tcPr>
            <w:tcW w:w="3405" w:type="dxa"/>
            <w:shd w:val="clear" w:color="auto" w:fill="auto"/>
            <w:tcMar>
              <w:top w:w="100" w:type="dxa"/>
              <w:left w:w="100" w:type="dxa"/>
              <w:bottom w:w="100" w:type="dxa"/>
              <w:right w:w="100" w:type="dxa"/>
            </w:tcMar>
          </w:tcPr>
          <w:p w14:paraId="47683C95" w14:textId="39CB7670" w:rsidR="00AB0D79" w:rsidRPr="002D7DC3" w:rsidDel="00136B89" w:rsidRDefault="00AB0D79" w:rsidP="00DF0347">
            <w:pPr>
              <w:jc w:val="center"/>
              <w:rPr>
                <w:del w:id="264" w:author="Harris Doshay" w:date="2021-11-01T11:03:00Z"/>
              </w:rPr>
            </w:pPr>
            <w:del w:id="265" w:author="Harris Doshay" w:date="2021-11-01T11:03:00Z">
              <w:r w:rsidRPr="002D7DC3" w:rsidDel="00136B89">
                <w:rPr>
                  <w:rFonts w:eastAsia="Arial Unicode MS"/>
                </w:rPr>
                <w:delText>1978-2015</w:delText>
              </w:r>
              <w:r w:rsidRPr="002D7DC3" w:rsidDel="00136B89">
                <w:rPr>
                  <w:rFonts w:eastAsia="Arial Unicode MS"/>
                </w:rPr>
                <w:delText>年间，中国前</w:delText>
              </w:r>
              <w:r w:rsidRPr="002D7DC3" w:rsidDel="00136B89">
                <w:rPr>
                  <w:rFonts w:eastAsia="Arial Unicode MS"/>
                </w:rPr>
                <w:delText>10%</w:delText>
              </w:r>
              <w:r w:rsidRPr="002D7DC3" w:rsidDel="00136B89">
                <w:rPr>
                  <w:rFonts w:eastAsia="Arial Unicode MS"/>
                </w:rPr>
                <w:delText>收入人群的收入增长速度比其他低收入人群更慢</w:delText>
              </w:r>
            </w:del>
          </w:p>
        </w:tc>
      </w:tr>
      <w:tr w:rsidR="00AB0D79" w:rsidRPr="002D7DC3" w:rsidDel="00136B89" w14:paraId="5D582EC7" w14:textId="2F8250CF" w:rsidTr="00DF0347">
        <w:trPr>
          <w:del w:id="266" w:author="Harris Doshay" w:date="2021-11-01T11:03:00Z"/>
        </w:trPr>
        <w:tc>
          <w:tcPr>
            <w:tcW w:w="3390" w:type="dxa"/>
            <w:shd w:val="clear" w:color="auto" w:fill="auto"/>
            <w:tcMar>
              <w:top w:w="100" w:type="dxa"/>
              <w:left w:w="100" w:type="dxa"/>
              <w:bottom w:w="100" w:type="dxa"/>
              <w:right w:w="100" w:type="dxa"/>
            </w:tcMar>
          </w:tcPr>
          <w:p w14:paraId="7B0956E6" w14:textId="4EE69132" w:rsidR="00AB0D79" w:rsidRPr="002D7DC3" w:rsidDel="00136B89" w:rsidRDefault="00AB0D79" w:rsidP="00DF0347">
            <w:pPr>
              <w:jc w:val="center"/>
              <w:rPr>
                <w:del w:id="267" w:author="Harris Doshay" w:date="2021-11-01T11:03:00Z"/>
              </w:rPr>
            </w:pPr>
            <w:del w:id="268" w:author="Harris Doshay" w:date="2021-11-01T11:03:00Z">
              <w:r w:rsidRPr="002D7DC3" w:rsidDel="00136B89">
                <w:rPr>
                  <w:rFonts w:eastAsia="Arial Unicode MS"/>
                </w:rPr>
                <w:delText>1978-2015</w:delText>
              </w:r>
              <w:r w:rsidRPr="002D7DC3" w:rsidDel="00136B89">
                <w:rPr>
                  <w:rFonts w:eastAsia="Arial Unicode MS"/>
                </w:rPr>
                <w:delText>年间，中国最低</w:delText>
              </w:r>
              <w:r w:rsidRPr="002D7DC3" w:rsidDel="00136B89">
                <w:rPr>
                  <w:rFonts w:eastAsia="Arial Unicode MS"/>
                </w:rPr>
                <w:delText>50%</w:delText>
              </w:r>
              <w:r w:rsidRPr="002D7DC3" w:rsidDel="00136B89">
                <w:rPr>
                  <w:rFonts w:eastAsia="Arial Unicode MS"/>
                </w:rPr>
                <w:delText>收入人群的收入在国民总收入中的占比在不断提高</w:delText>
              </w:r>
            </w:del>
          </w:p>
        </w:tc>
        <w:tc>
          <w:tcPr>
            <w:tcW w:w="510" w:type="dxa"/>
            <w:shd w:val="clear" w:color="auto" w:fill="auto"/>
            <w:tcMar>
              <w:top w:w="100" w:type="dxa"/>
              <w:left w:w="100" w:type="dxa"/>
              <w:bottom w:w="100" w:type="dxa"/>
              <w:right w:w="100" w:type="dxa"/>
            </w:tcMar>
          </w:tcPr>
          <w:p w14:paraId="3057A2BA" w14:textId="7E5D1D5A" w:rsidR="00AB0D79" w:rsidRPr="002D7DC3" w:rsidDel="00136B89" w:rsidRDefault="00AB0D79" w:rsidP="00DF0347">
            <w:pPr>
              <w:widowControl w:val="0"/>
              <w:jc w:val="center"/>
              <w:rPr>
                <w:del w:id="269" w:author="Harris Doshay" w:date="2021-11-01T11:03:00Z"/>
              </w:rPr>
            </w:pPr>
          </w:p>
        </w:tc>
        <w:tc>
          <w:tcPr>
            <w:tcW w:w="525" w:type="dxa"/>
            <w:shd w:val="clear" w:color="auto" w:fill="auto"/>
            <w:tcMar>
              <w:top w:w="100" w:type="dxa"/>
              <w:left w:w="100" w:type="dxa"/>
              <w:bottom w:w="100" w:type="dxa"/>
              <w:right w:w="100" w:type="dxa"/>
            </w:tcMar>
          </w:tcPr>
          <w:p w14:paraId="2D0A8613" w14:textId="553BFF01" w:rsidR="00AB0D79" w:rsidRPr="002D7DC3" w:rsidDel="00136B89" w:rsidRDefault="00AB0D79" w:rsidP="00DF0347">
            <w:pPr>
              <w:widowControl w:val="0"/>
              <w:jc w:val="center"/>
              <w:rPr>
                <w:del w:id="270" w:author="Harris Doshay" w:date="2021-11-01T11:03:00Z"/>
              </w:rPr>
            </w:pPr>
          </w:p>
        </w:tc>
        <w:tc>
          <w:tcPr>
            <w:tcW w:w="3405" w:type="dxa"/>
            <w:shd w:val="clear" w:color="auto" w:fill="auto"/>
            <w:tcMar>
              <w:top w:w="100" w:type="dxa"/>
              <w:left w:w="100" w:type="dxa"/>
              <w:bottom w:w="100" w:type="dxa"/>
              <w:right w:w="100" w:type="dxa"/>
            </w:tcMar>
          </w:tcPr>
          <w:p w14:paraId="07C64BD7" w14:textId="2103F2B2" w:rsidR="00AB0D79" w:rsidRPr="002D7DC3" w:rsidDel="00136B89" w:rsidRDefault="00AB0D79" w:rsidP="00DF0347">
            <w:pPr>
              <w:jc w:val="center"/>
              <w:rPr>
                <w:del w:id="271" w:author="Harris Doshay" w:date="2021-11-01T11:03:00Z"/>
              </w:rPr>
            </w:pPr>
            <w:del w:id="272" w:author="Harris Doshay" w:date="2021-11-01T11:03:00Z">
              <w:r w:rsidRPr="002D7DC3" w:rsidDel="00136B89">
                <w:rPr>
                  <w:rFonts w:eastAsia="Arial Unicode MS"/>
                </w:rPr>
                <w:delText>1978-2015</w:delText>
              </w:r>
              <w:r w:rsidRPr="002D7DC3" w:rsidDel="00136B89">
                <w:rPr>
                  <w:rFonts w:eastAsia="Arial Unicode MS"/>
                </w:rPr>
                <w:delText>年间，中国最低</w:delText>
              </w:r>
              <w:r w:rsidRPr="002D7DC3" w:rsidDel="00136B89">
                <w:rPr>
                  <w:rFonts w:eastAsia="Arial Unicode MS"/>
                </w:rPr>
                <w:delText>50%</w:delText>
              </w:r>
              <w:r w:rsidRPr="002D7DC3" w:rsidDel="00136B89">
                <w:rPr>
                  <w:rFonts w:eastAsia="Arial Unicode MS"/>
                </w:rPr>
                <w:delText>收入人群的收入在国民总收入中的占比在不断下降</w:delText>
              </w:r>
            </w:del>
          </w:p>
        </w:tc>
      </w:tr>
      <w:tr w:rsidR="00AB0D79" w:rsidRPr="002D7DC3" w:rsidDel="00136B89" w14:paraId="23E56FB5" w14:textId="2A15B427" w:rsidTr="00DF0347">
        <w:trPr>
          <w:del w:id="273" w:author="Harris Doshay" w:date="2021-11-01T11:03:00Z"/>
        </w:trPr>
        <w:tc>
          <w:tcPr>
            <w:tcW w:w="3390" w:type="dxa"/>
            <w:shd w:val="clear" w:color="auto" w:fill="auto"/>
            <w:tcMar>
              <w:top w:w="100" w:type="dxa"/>
              <w:left w:w="100" w:type="dxa"/>
              <w:bottom w:w="100" w:type="dxa"/>
              <w:right w:w="100" w:type="dxa"/>
            </w:tcMar>
          </w:tcPr>
          <w:p w14:paraId="1B076090" w14:textId="2AB45382" w:rsidR="00AB0D79" w:rsidRPr="002D7DC3" w:rsidDel="00136B89" w:rsidRDefault="00AB0D79" w:rsidP="00DF0347">
            <w:pPr>
              <w:jc w:val="center"/>
              <w:rPr>
                <w:del w:id="274" w:author="Harris Doshay" w:date="2021-11-01T11:03:00Z"/>
              </w:rPr>
            </w:pPr>
            <w:del w:id="275" w:author="Harris Doshay" w:date="2021-11-01T11:03:00Z">
              <w:r w:rsidRPr="002D7DC3" w:rsidDel="00136B89">
                <w:rPr>
                  <w:rFonts w:eastAsia="Arial Unicode MS"/>
                </w:rPr>
                <w:delText>截至</w:delText>
              </w:r>
              <w:r w:rsidRPr="002D7DC3" w:rsidDel="00136B89">
                <w:rPr>
                  <w:rFonts w:eastAsia="Arial Unicode MS"/>
                </w:rPr>
                <w:delText>2015</w:delText>
              </w:r>
              <w:r w:rsidRPr="002D7DC3" w:rsidDel="00136B89">
                <w:rPr>
                  <w:rFonts w:eastAsia="Arial Unicode MS"/>
                </w:rPr>
                <w:delText>年，中国前</w:delText>
              </w:r>
              <w:r w:rsidRPr="002D7DC3" w:rsidDel="00136B89">
                <w:rPr>
                  <w:rFonts w:eastAsia="Arial Unicode MS"/>
                </w:rPr>
                <w:delText>10%</w:delText>
              </w:r>
              <w:r w:rsidRPr="002D7DC3" w:rsidDel="00136B89">
                <w:rPr>
                  <w:rFonts w:eastAsia="Arial Unicode MS"/>
                </w:rPr>
                <w:delText>收入人群的收入在国民总收入中的占比高于其他低收入人群。</w:delText>
              </w:r>
            </w:del>
          </w:p>
        </w:tc>
        <w:tc>
          <w:tcPr>
            <w:tcW w:w="510" w:type="dxa"/>
            <w:shd w:val="clear" w:color="auto" w:fill="auto"/>
            <w:tcMar>
              <w:top w:w="100" w:type="dxa"/>
              <w:left w:w="100" w:type="dxa"/>
              <w:bottom w:w="100" w:type="dxa"/>
              <w:right w:w="100" w:type="dxa"/>
            </w:tcMar>
          </w:tcPr>
          <w:p w14:paraId="051026BE" w14:textId="62F47C83" w:rsidR="00AB0D79" w:rsidRPr="002D7DC3" w:rsidDel="00136B89" w:rsidRDefault="00AB0D79" w:rsidP="00DF0347">
            <w:pPr>
              <w:widowControl w:val="0"/>
              <w:jc w:val="center"/>
              <w:rPr>
                <w:del w:id="276" w:author="Harris Doshay" w:date="2021-11-01T11:03:00Z"/>
              </w:rPr>
            </w:pPr>
          </w:p>
        </w:tc>
        <w:tc>
          <w:tcPr>
            <w:tcW w:w="525" w:type="dxa"/>
            <w:shd w:val="clear" w:color="auto" w:fill="auto"/>
            <w:tcMar>
              <w:top w:w="100" w:type="dxa"/>
              <w:left w:w="100" w:type="dxa"/>
              <w:bottom w:w="100" w:type="dxa"/>
              <w:right w:w="100" w:type="dxa"/>
            </w:tcMar>
          </w:tcPr>
          <w:p w14:paraId="57AB03DD" w14:textId="5859A912" w:rsidR="00AB0D79" w:rsidRPr="002D7DC3" w:rsidDel="00136B89" w:rsidRDefault="00AB0D79" w:rsidP="00DF0347">
            <w:pPr>
              <w:widowControl w:val="0"/>
              <w:jc w:val="center"/>
              <w:rPr>
                <w:del w:id="277" w:author="Harris Doshay" w:date="2021-11-01T11:03:00Z"/>
              </w:rPr>
            </w:pPr>
          </w:p>
        </w:tc>
        <w:tc>
          <w:tcPr>
            <w:tcW w:w="3405" w:type="dxa"/>
            <w:shd w:val="clear" w:color="auto" w:fill="auto"/>
            <w:tcMar>
              <w:top w:w="100" w:type="dxa"/>
              <w:left w:w="100" w:type="dxa"/>
              <w:bottom w:w="100" w:type="dxa"/>
              <w:right w:w="100" w:type="dxa"/>
            </w:tcMar>
          </w:tcPr>
          <w:p w14:paraId="56C02201" w14:textId="2C96A3C6" w:rsidR="00AB0D79" w:rsidRPr="002D7DC3" w:rsidDel="00136B89" w:rsidRDefault="00AB0D79" w:rsidP="00DF0347">
            <w:pPr>
              <w:jc w:val="center"/>
              <w:rPr>
                <w:del w:id="278" w:author="Harris Doshay" w:date="2021-11-01T11:03:00Z"/>
              </w:rPr>
            </w:pPr>
            <w:del w:id="279" w:author="Harris Doshay" w:date="2021-11-01T11:03:00Z">
              <w:r w:rsidRPr="002D7DC3" w:rsidDel="00136B89">
                <w:rPr>
                  <w:rFonts w:eastAsia="Arial Unicode MS"/>
                </w:rPr>
                <w:delText>截至</w:delText>
              </w:r>
              <w:r w:rsidRPr="002D7DC3" w:rsidDel="00136B89">
                <w:rPr>
                  <w:rFonts w:eastAsia="Arial Unicode MS"/>
                </w:rPr>
                <w:delText>2015</w:delText>
              </w:r>
              <w:r w:rsidRPr="002D7DC3" w:rsidDel="00136B89">
                <w:rPr>
                  <w:rFonts w:eastAsia="Arial Unicode MS"/>
                </w:rPr>
                <w:delText>年，中国前</w:delText>
              </w:r>
              <w:r w:rsidRPr="002D7DC3" w:rsidDel="00136B89">
                <w:rPr>
                  <w:rFonts w:eastAsia="Arial Unicode MS"/>
                </w:rPr>
                <w:delText>10%</w:delText>
              </w:r>
              <w:r w:rsidRPr="002D7DC3" w:rsidDel="00136B89">
                <w:rPr>
                  <w:rFonts w:eastAsia="Arial Unicode MS"/>
                </w:rPr>
                <w:delText>收入人群的收入在国民总收入中的占比低于其他低收入人群。</w:delText>
              </w:r>
            </w:del>
          </w:p>
        </w:tc>
      </w:tr>
      <w:tr w:rsidR="00AB0D79" w:rsidRPr="002D7DC3" w:rsidDel="00136B89" w14:paraId="34EBA94B" w14:textId="38C643E0" w:rsidTr="00DF0347">
        <w:trPr>
          <w:del w:id="280" w:author="Harris Doshay" w:date="2021-11-01T11:03:00Z"/>
        </w:trPr>
        <w:tc>
          <w:tcPr>
            <w:tcW w:w="3390" w:type="dxa"/>
            <w:shd w:val="clear" w:color="auto" w:fill="auto"/>
            <w:tcMar>
              <w:top w:w="100" w:type="dxa"/>
              <w:left w:w="100" w:type="dxa"/>
              <w:bottom w:w="100" w:type="dxa"/>
              <w:right w:w="100" w:type="dxa"/>
            </w:tcMar>
          </w:tcPr>
          <w:p w14:paraId="33FB4972" w14:textId="46BE7992" w:rsidR="00AB0D79" w:rsidRPr="002D7DC3" w:rsidDel="00136B89" w:rsidRDefault="00AB0D79" w:rsidP="00DF0347">
            <w:pPr>
              <w:jc w:val="center"/>
              <w:rPr>
                <w:del w:id="281" w:author="Harris Doshay" w:date="2021-11-01T11:03:00Z"/>
              </w:rPr>
            </w:pPr>
            <w:del w:id="282" w:author="Harris Doshay" w:date="2021-11-01T11:03:00Z">
              <w:r w:rsidRPr="002D7DC3" w:rsidDel="00136B89">
                <w:rPr>
                  <w:rFonts w:eastAsia="Arial Unicode MS"/>
                </w:rPr>
                <w:delText>截至</w:delText>
              </w:r>
              <w:r w:rsidRPr="002D7DC3" w:rsidDel="00136B89">
                <w:rPr>
                  <w:rFonts w:eastAsia="Arial Unicode MS"/>
                </w:rPr>
                <w:delText>2015</w:delText>
              </w:r>
              <w:r w:rsidRPr="002D7DC3" w:rsidDel="00136B89">
                <w:rPr>
                  <w:rFonts w:eastAsia="Arial Unicode MS"/>
                </w:rPr>
                <w:delText>年，中国前</w:delText>
              </w:r>
              <w:r w:rsidRPr="002D7DC3" w:rsidDel="00136B89">
                <w:rPr>
                  <w:rFonts w:eastAsia="Arial Unicode MS"/>
                </w:rPr>
                <w:delText>10%</w:delText>
              </w:r>
              <w:r w:rsidRPr="002D7DC3" w:rsidDel="00136B89">
                <w:rPr>
                  <w:rFonts w:eastAsia="Arial Unicode MS"/>
                </w:rPr>
                <w:delText>收入人群的平均个人年收入为</w:delText>
              </w:r>
              <w:r w:rsidRPr="002D7DC3" w:rsidDel="00136B89">
                <w:rPr>
                  <w:rFonts w:eastAsia="Arial Unicode MS"/>
                </w:rPr>
                <w:delText>25</w:delText>
              </w:r>
              <w:r w:rsidRPr="002D7DC3" w:rsidDel="00136B89">
                <w:rPr>
                  <w:rFonts w:eastAsia="Arial Unicode MS"/>
                </w:rPr>
                <w:delText>万以下</w:delText>
              </w:r>
            </w:del>
          </w:p>
        </w:tc>
        <w:tc>
          <w:tcPr>
            <w:tcW w:w="510" w:type="dxa"/>
            <w:shd w:val="clear" w:color="auto" w:fill="auto"/>
            <w:tcMar>
              <w:top w:w="100" w:type="dxa"/>
              <w:left w:w="100" w:type="dxa"/>
              <w:bottom w:w="100" w:type="dxa"/>
              <w:right w:w="100" w:type="dxa"/>
            </w:tcMar>
          </w:tcPr>
          <w:p w14:paraId="4A3D7A52" w14:textId="144A9E33" w:rsidR="00AB0D79" w:rsidRPr="002D7DC3" w:rsidDel="00136B89" w:rsidRDefault="00AB0D79" w:rsidP="00DF0347">
            <w:pPr>
              <w:widowControl w:val="0"/>
              <w:jc w:val="center"/>
              <w:rPr>
                <w:del w:id="283" w:author="Harris Doshay" w:date="2021-11-01T11:03:00Z"/>
              </w:rPr>
            </w:pPr>
          </w:p>
        </w:tc>
        <w:tc>
          <w:tcPr>
            <w:tcW w:w="525" w:type="dxa"/>
            <w:shd w:val="clear" w:color="auto" w:fill="auto"/>
            <w:tcMar>
              <w:top w:w="100" w:type="dxa"/>
              <w:left w:w="100" w:type="dxa"/>
              <w:bottom w:w="100" w:type="dxa"/>
              <w:right w:w="100" w:type="dxa"/>
            </w:tcMar>
          </w:tcPr>
          <w:p w14:paraId="338A88D0" w14:textId="0DA3BAEF" w:rsidR="00AB0D79" w:rsidRPr="002D7DC3" w:rsidDel="00136B89" w:rsidRDefault="00AB0D79" w:rsidP="00DF0347">
            <w:pPr>
              <w:widowControl w:val="0"/>
              <w:jc w:val="center"/>
              <w:rPr>
                <w:del w:id="284" w:author="Harris Doshay" w:date="2021-11-01T11:03:00Z"/>
              </w:rPr>
            </w:pPr>
          </w:p>
        </w:tc>
        <w:tc>
          <w:tcPr>
            <w:tcW w:w="3405" w:type="dxa"/>
            <w:shd w:val="clear" w:color="auto" w:fill="auto"/>
            <w:tcMar>
              <w:top w:w="100" w:type="dxa"/>
              <w:left w:w="100" w:type="dxa"/>
              <w:bottom w:w="100" w:type="dxa"/>
              <w:right w:w="100" w:type="dxa"/>
            </w:tcMar>
          </w:tcPr>
          <w:p w14:paraId="64AF520D" w14:textId="5F14B73B" w:rsidR="00AB0D79" w:rsidRPr="002D7DC3" w:rsidDel="00136B89" w:rsidRDefault="00AB0D79" w:rsidP="00DF0347">
            <w:pPr>
              <w:jc w:val="center"/>
              <w:rPr>
                <w:del w:id="285" w:author="Harris Doshay" w:date="2021-11-01T11:03:00Z"/>
              </w:rPr>
            </w:pPr>
            <w:del w:id="286" w:author="Harris Doshay" w:date="2021-11-01T11:03:00Z">
              <w:r w:rsidRPr="002D7DC3" w:rsidDel="00136B89">
                <w:rPr>
                  <w:rFonts w:eastAsia="Arial Unicode MS"/>
                </w:rPr>
                <w:delText>截至</w:delText>
              </w:r>
              <w:r w:rsidRPr="002D7DC3" w:rsidDel="00136B89">
                <w:rPr>
                  <w:rFonts w:eastAsia="Arial Unicode MS"/>
                </w:rPr>
                <w:delText>2015</w:delText>
              </w:r>
              <w:r w:rsidRPr="002D7DC3" w:rsidDel="00136B89">
                <w:rPr>
                  <w:rFonts w:eastAsia="Arial Unicode MS"/>
                </w:rPr>
                <w:delText>年，中国前</w:delText>
              </w:r>
              <w:r w:rsidRPr="002D7DC3" w:rsidDel="00136B89">
                <w:rPr>
                  <w:rFonts w:eastAsia="Arial Unicode MS"/>
                </w:rPr>
                <w:delText>10%</w:delText>
              </w:r>
              <w:r w:rsidRPr="002D7DC3" w:rsidDel="00136B89">
                <w:rPr>
                  <w:rFonts w:eastAsia="Arial Unicode MS"/>
                </w:rPr>
                <w:delText>收入人群的平均个人年收入为</w:delText>
              </w:r>
              <w:r w:rsidRPr="002D7DC3" w:rsidDel="00136B89">
                <w:rPr>
                  <w:rFonts w:eastAsia="Arial Unicode MS"/>
                </w:rPr>
                <w:delText>25</w:delText>
              </w:r>
              <w:r w:rsidRPr="002D7DC3" w:rsidDel="00136B89">
                <w:rPr>
                  <w:rFonts w:eastAsia="Arial Unicode MS"/>
                </w:rPr>
                <w:delText>万以上</w:delText>
              </w:r>
            </w:del>
          </w:p>
        </w:tc>
      </w:tr>
    </w:tbl>
    <w:p w14:paraId="4FCA83A7" w14:textId="2926C25E" w:rsidR="00AB0D79" w:rsidDel="00136B89" w:rsidRDefault="00AB0D79" w:rsidP="00AB0D79">
      <w:pPr>
        <w:rPr>
          <w:del w:id="287" w:author="Harris Doshay" w:date="2021-11-01T11:03:00Z"/>
        </w:rPr>
      </w:pPr>
    </w:p>
    <w:p w14:paraId="27297C9B" w14:textId="4EFB4965" w:rsidR="00AB0D79" w:rsidDel="00136B89" w:rsidRDefault="00AB0D79" w:rsidP="00AB0D79">
      <w:pPr>
        <w:rPr>
          <w:del w:id="288" w:author="Harris Doshay" w:date="2021-11-01T11:03:00Z"/>
        </w:rPr>
      </w:pPr>
    </w:p>
    <w:p w14:paraId="7D9DFF1A" w14:textId="193B78D7" w:rsidR="00AB0D79" w:rsidDel="00136B89" w:rsidRDefault="00AB0D79" w:rsidP="00AB0D79">
      <w:pPr>
        <w:rPr>
          <w:del w:id="289" w:author="Harris Doshay" w:date="2021-11-01T11:03:00Z"/>
        </w:rPr>
      </w:pPr>
    </w:p>
    <w:p w14:paraId="31507C83" w14:textId="760CABBC" w:rsidR="00AB0D79" w:rsidDel="00136B89" w:rsidRDefault="00AB0D79" w:rsidP="00AB0D79">
      <w:pPr>
        <w:rPr>
          <w:del w:id="290" w:author="Harris Doshay" w:date="2021-11-01T11:03:00Z"/>
        </w:rPr>
      </w:pPr>
      <w:del w:id="291" w:author="Harris Doshay" w:date="2021-11-01T11:03:00Z">
        <w:r w:rsidDel="00136B89">
          <w:delText xml:space="preserve">Q47 </w:delText>
        </w:r>
        <w:r w:rsidDel="00136B89">
          <w:rPr>
            <w:rFonts w:ascii="Arial Unicode MS" w:eastAsia="Arial Unicode MS" w:hAnsi="Arial Unicode MS" w:cs="Arial Unicode MS"/>
          </w:rPr>
          <w:delText>这五幅图表示不同的社会类型。请看说明和图。</w:delText>
        </w:r>
      </w:del>
    </w:p>
    <w:p w14:paraId="77C56F00" w14:textId="57E171E3" w:rsidR="00AB0D79" w:rsidDel="00136B89" w:rsidRDefault="00AB0D79" w:rsidP="00AB0D79">
      <w:pPr>
        <w:rPr>
          <w:del w:id="292" w:author="Harris Doshay" w:date="2021-11-01T11:03:00Z"/>
        </w:rPr>
      </w:pPr>
      <w:del w:id="293" w:author="Harris Doshay" w:date="2021-11-01T11:03:00Z">
        <w:r w:rsidDel="00136B89">
          <w:delText xml:space="preserve"> </w:delText>
        </w:r>
      </w:del>
      <w:moveFromRangeStart w:id="294" w:author="Harris Doshay" w:date="2021-11-01T10:52:00Z" w:name="move86656348"/>
      <w:moveFrom w:id="295" w:author="Harris Doshay" w:date="2021-11-01T10:52:00Z">
        <w:del w:id="296" w:author="Harris Doshay" w:date="2021-11-01T11:03:00Z">
          <w:r w:rsidDel="00136B89">
            <w:rPr>
              <w:noProof/>
            </w:rPr>
            <w:drawing>
              <wp:inline distT="114300" distB="114300" distL="114300" distR="114300" wp14:anchorId="4195D18A" wp14:editId="75FB2DA5">
                <wp:extent cx="5738068" cy="1866931"/>
                <wp:effectExtent l="0" t="0" r="0" b="0"/>
                <wp:docPr id="1" name="image1.png" descr="A picture containing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engineering drawing&#10;&#10;Description automatically generated"/>
                        <pic:cNvPicPr preferRelativeResize="0"/>
                      </pic:nvPicPr>
                      <pic:blipFill>
                        <a:blip r:embed="rId12"/>
                        <a:srcRect/>
                        <a:stretch>
                          <a:fillRect/>
                        </a:stretch>
                      </pic:blipFill>
                      <pic:spPr>
                        <a:xfrm>
                          <a:off x="0" y="0"/>
                          <a:ext cx="5738068" cy="1866931"/>
                        </a:xfrm>
                        <a:prstGeom prst="rect">
                          <a:avLst/>
                        </a:prstGeom>
                        <a:ln/>
                      </pic:spPr>
                    </pic:pic>
                  </a:graphicData>
                </a:graphic>
              </wp:inline>
            </w:drawing>
          </w:r>
        </w:del>
      </w:moveFrom>
      <w:moveFromRangeEnd w:id="294"/>
    </w:p>
    <w:p w14:paraId="6C4042CA" w14:textId="365B794D" w:rsidR="00AB0D79" w:rsidDel="00136B89" w:rsidRDefault="00AB0D79" w:rsidP="00AB0D79">
      <w:pPr>
        <w:rPr>
          <w:del w:id="297" w:author="Harris Doshay" w:date="2021-11-01T11:03:00Z"/>
        </w:rPr>
      </w:pPr>
      <w:del w:id="298" w:author="Harris Doshay" w:date="2021-11-01T11:03:00Z">
        <w:r w:rsidDel="00136B89">
          <w:delText xml:space="preserve">Q48 </w:delText>
        </w:r>
        <w:r w:rsidDel="00136B89">
          <w:rPr>
            <w:rFonts w:ascii="Arial Unicode MS" w:eastAsia="Arial Unicode MS" w:hAnsi="Arial Unicode MS" w:cs="Arial Unicode MS"/>
          </w:rPr>
          <w:delText>你认为哪幅图最接近目前中国的社会类型？</w:delText>
        </w:r>
      </w:del>
    </w:p>
    <w:p w14:paraId="784F3FE2" w14:textId="0ABF2197" w:rsidR="00AB0D79" w:rsidDel="00136B89" w:rsidRDefault="00AB0D79" w:rsidP="00AB0D79">
      <w:pPr>
        <w:numPr>
          <w:ilvl w:val="0"/>
          <w:numId w:val="4"/>
        </w:numPr>
        <w:spacing w:line="276" w:lineRule="auto"/>
        <w:rPr>
          <w:del w:id="299" w:author="Harris Doshay" w:date="2021-11-01T11:03:00Z"/>
        </w:rPr>
      </w:pPr>
      <w:del w:id="300" w:author="Harris Doshay" w:date="2021-11-01T11:03:00Z">
        <w:r w:rsidDel="00136B89">
          <w:rPr>
            <w:rFonts w:ascii="Arial Unicode MS" w:eastAsia="Arial Unicode MS" w:hAnsi="Arial Unicode MS" w:cs="Arial Unicode MS"/>
          </w:rPr>
          <w:delText>类型A</w:delText>
        </w:r>
      </w:del>
    </w:p>
    <w:p w14:paraId="1352AEBA" w14:textId="1264BB0B" w:rsidR="00AB0D79" w:rsidDel="00136B89" w:rsidRDefault="00AB0D79" w:rsidP="00AB0D79">
      <w:pPr>
        <w:numPr>
          <w:ilvl w:val="0"/>
          <w:numId w:val="4"/>
        </w:numPr>
        <w:spacing w:line="276" w:lineRule="auto"/>
        <w:rPr>
          <w:del w:id="301" w:author="Harris Doshay" w:date="2021-11-01T11:03:00Z"/>
        </w:rPr>
      </w:pPr>
      <w:del w:id="302" w:author="Harris Doshay" w:date="2021-11-01T11:03:00Z">
        <w:r w:rsidDel="00136B89">
          <w:rPr>
            <w:rFonts w:ascii="Arial Unicode MS" w:eastAsia="Arial Unicode MS" w:hAnsi="Arial Unicode MS" w:cs="Arial Unicode MS"/>
          </w:rPr>
          <w:delText>类型B</w:delText>
        </w:r>
      </w:del>
    </w:p>
    <w:p w14:paraId="6605BF27" w14:textId="582FBAF0" w:rsidR="00AB0D79" w:rsidDel="00136B89" w:rsidRDefault="00AB0D79" w:rsidP="00AB0D79">
      <w:pPr>
        <w:numPr>
          <w:ilvl w:val="0"/>
          <w:numId w:val="4"/>
        </w:numPr>
        <w:spacing w:line="276" w:lineRule="auto"/>
        <w:rPr>
          <w:del w:id="303" w:author="Harris Doshay" w:date="2021-11-01T11:03:00Z"/>
        </w:rPr>
      </w:pPr>
      <w:del w:id="304" w:author="Harris Doshay" w:date="2021-11-01T11:03:00Z">
        <w:r w:rsidDel="00136B89">
          <w:rPr>
            <w:rFonts w:ascii="Arial Unicode MS" w:eastAsia="Arial Unicode MS" w:hAnsi="Arial Unicode MS" w:cs="Arial Unicode MS"/>
          </w:rPr>
          <w:lastRenderedPageBreak/>
          <w:delText>类型C</w:delText>
        </w:r>
      </w:del>
    </w:p>
    <w:p w14:paraId="0583341B" w14:textId="429DDDA2" w:rsidR="00AB0D79" w:rsidDel="00136B89" w:rsidRDefault="00AB0D79" w:rsidP="00AB0D79">
      <w:pPr>
        <w:numPr>
          <w:ilvl w:val="0"/>
          <w:numId w:val="4"/>
        </w:numPr>
        <w:spacing w:line="276" w:lineRule="auto"/>
        <w:rPr>
          <w:del w:id="305" w:author="Harris Doshay" w:date="2021-11-01T11:03:00Z"/>
        </w:rPr>
      </w:pPr>
      <w:del w:id="306" w:author="Harris Doshay" w:date="2021-11-01T11:03:00Z">
        <w:r w:rsidDel="00136B89">
          <w:rPr>
            <w:rFonts w:ascii="Arial Unicode MS" w:eastAsia="Arial Unicode MS" w:hAnsi="Arial Unicode MS" w:cs="Arial Unicode MS"/>
          </w:rPr>
          <w:delText>类型D</w:delText>
        </w:r>
      </w:del>
    </w:p>
    <w:p w14:paraId="1572A9BB" w14:textId="7E01AEE6" w:rsidR="00AB0D79" w:rsidDel="00136B89" w:rsidRDefault="00AB0D79" w:rsidP="00AB0D79">
      <w:pPr>
        <w:numPr>
          <w:ilvl w:val="0"/>
          <w:numId w:val="4"/>
        </w:numPr>
        <w:spacing w:line="276" w:lineRule="auto"/>
        <w:rPr>
          <w:del w:id="307" w:author="Harris Doshay" w:date="2021-11-01T11:03:00Z"/>
        </w:rPr>
      </w:pPr>
      <w:del w:id="308" w:author="Harris Doshay" w:date="2021-11-01T11:03:00Z">
        <w:r w:rsidDel="00136B89">
          <w:rPr>
            <w:rFonts w:ascii="Arial Unicode MS" w:eastAsia="Arial Unicode MS" w:hAnsi="Arial Unicode MS" w:cs="Arial Unicode MS"/>
          </w:rPr>
          <w:delText>类型E</w:delText>
        </w:r>
      </w:del>
    </w:p>
    <w:p w14:paraId="6AE62E11" w14:textId="06D991A4" w:rsidR="00AB0D79" w:rsidDel="00136B89" w:rsidRDefault="00AB0D79" w:rsidP="00AB0D79">
      <w:pPr>
        <w:numPr>
          <w:ilvl w:val="0"/>
          <w:numId w:val="4"/>
        </w:numPr>
        <w:spacing w:line="276" w:lineRule="auto"/>
        <w:rPr>
          <w:del w:id="309" w:author="Harris Doshay" w:date="2021-11-01T11:03:00Z"/>
        </w:rPr>
      </w:pPr>
      <w:del w:id="310" w:author="Harris Doshay" w:date="2021-11-01T11:03:00Z">
        <w:r w:rsidDel="00136B89">
          <w:rPr>
            <w:rFonts w:ascii="Arial Unicode MS" w:eastAsia="Arial Unicode MS" w:hAnsi="Arial Unicode MS" w:cs="Arial Unicode MS"/>
          </w:rPr>
          <w:delText>不知道</w:delText>
        </w:r>
      </w:del>
    </w:p>
    <w:p w14:paraId="1B8238CA" w14:textId="32791270" w:rsidR="00AB0D79" w:rsidDel="00136B89" w:rsidRDefault="00AB0D79" w:rsidP="00AB0D79">
      <w:pPr>
        <w:spacing w:before="120" w:after="120" w:line="119" w:lineRule="auto"/>
        <w:rPr>
          <w:del w:id="311" w:author="Harris Doshay" w:date="2021-11-01T11:03:00Z"/>
        </w:rPr>
      </w:pPr>
      <w:del w:id="312" w:author="Harris Doshay" w:date="2021-11-01T11:03:00Z">
        <w:r w:rsidDel="00136B89">
          <w:delText xml:space="preserve"> </w:delText>
        </w:r>
      </w:del>
    </w:p>
    <w:p w14:paraId="6DC96589" w14:textId="59996DF0" w:rsidR="00AB0D79" w:rsidDel="00136B89" w:rsidRDefault="00AB0D79" w:rsidP="00AB0D79">
      <w:pPr>
        <w:rPr>
          <w:del w:id="313" w:author="Harris Doshay" w:date="2021-11-01T11:03:00Z"/>
        </w:rPr>
      </w:pPr>
      <w:del w:id="314" w:author="Harris Doshay" w:date="2021-11-01T11:03:00Z">
        <w:r w:rsidDel="00136B89">
          <w:delText xml:space="preserve">Q49 </w:delText>
        </w:r>
        <w:r w:rsidDel="00136B89">
          <w:rPr>
            <w:rFonts w:ascii="Arial Unicode MS" w:eastAsia="Arial Unicode MS" w:hAnsi="Arial Unicode MS" w:cs="Arial Unicode MS"/>
          </w:rPr>
          <w:delText>你认为哪幅图最接近目前美国的社会类型？</w:delText>
        </w:r>
      </w:del>
    </w:p>
    <w:p w14:paraId="624935E6" w14:textId="5A8172B6" w:rsidR="00AB0D79" w:rsidDel="00136B89" w:rsidRDefault="00AB0D79" w:rsidP="00AB0D79">
      <w:pPr>
        <w:numPr>
          <w:ilvl w:val="0"/>
          <w:numId w:val="6"/>
        </w:numPr>
        <w:spacing w:line="276" w:lineRule="auto"/>
        <w:rPr>
          <w:del w:id="315" w:author="Harris Doshay" w:date="2021-11-01T11:03:00Z"/>
        </w:rPr>
      </w:pPr>
      <w:del w:id="316" w:author="Harris Doshay" w:date="2021-11-01T11:03:00Z">
        <w:r w:rsidDel="00136B89">
          <w:rPr>
            <w:rFonts w:ascii="Arial Unicode MS" w:eastAsia="Arial Unicode MS" w:hAnsi="Arial Unicode MS" w:cs="Arial Unicode MS"/>
          </w:rPr>
          <w:delText>类型A</w:delText>
        </w:r>
      </w:del>
    </w:p>
    <w:p w14:paraId="2DA59F95" w14:textId="78C1D2EC" w:rsidR="00AB0D79" w:rsidDel="00136B89" w:rsidRDefault="00AB0D79" w:rsidP="00AB0D79">
      <w:pPr>
        <w:numPr>
          <w:ilvl w:val="0"/>
          <w:numId w:val="6"/>
        </w:numPr>
        <w:spacing w:line="276" w:lineRule="auto"/>
        <w:rPr>
          <w:del w:id="317" w:author="Harris Doshay" w:date="2021-11-01T11:03:00Z"/>
        </w:rPr>
      </w:pPr>
      <w:del w:id="318" w:author="Harris Doshay" w:date="2021-11-01T11:03:00Z">
        <w:r w:rsidDel="00136B89">
          <w:rPr>
            <w:rFonts w:ascii="Arial Unicode MS" w:eastAsia="Arial Unicode MS" w:hAnsi="Arial Unicode MS" w:cs="Arial Unicode MS"/>
          </w:rPr>
          <w:delText>类型B</w:delText>
        </w:r>
      </w:del>
    </w:p>
    <w:p w14:paraId="45E7E79A" w14:textId="165D9D7D" w:rsidR="00AB0D79" w:rsidDel="00136B89" w:rsidRDefault="00AB0D79" w:rsidP="00AB0D79">
      <w:pPr>
        <w:numPr>
          <w:ilvl w:val="0"/>
          <w:numId w:val="6"/>
        </w:numPr>
        <w:spacing w:line="276" w:lineRule="auto"/>
        <w:rPr>
          <w:del w:id="319" w:author="Harris Doshay" w:date="2021-11-01T11:03:00Z"/>
        </w:rPr>
      </w:pPr>
      <w:del w:id="320" w:author="Harris Doshay" w:date="2021-11-01T11:03:00Z">
        <w:r w:rsidDel="00136B89">
          <w:rPr>
            <w:rFonts w:ascii="Arial Unicode MS" w:eastAsia="Arial Unicode MS" w:hAnsi="Arial Unicode MS" w:cs="Arial Unicode MS"/>
          </w:rPr>
          <w:delText>类型C</w:delText>
        </w:r>
      </w:del>
    </w:p>
    <w:p w14:paraId="6CACDBEE" w14:textId="725F7AA2" w:rsidR="00AB0D79" w:rsidDel="00136B89" w:rsidRDefault="00AB0D79" w:rsidP="00AB0D79">
      <w:pPr>
        <w:numPr>
          <w:ilvl w:val="0"/>
          <w:numId w:val="6"/>
        </w:numPr>
        <w:spacing w:line="276" w:lineRule="auto"/>
        <w:rPr>
          <w:del w:id="321" w:author="Harris Doshay" w:date="2021-11-01T11:03:00Z"/>
        </w:rPr>
      </w:pPr>
      <w:del w:id="322" w:author="Harris Doshay" w:date="2021-11-01T11:03:00Z">
        <w:r w:rsidDel="00136B89">
          <w:rPr>
            <w:rFonts w:ascii="Arial Unicode MS" w:eastAsia="Arial Unicode MS" w:hAnsi="Arial Unicode MS" w:cs="Arial Unicode MS"/>
          </w:rPr>
          <w:delText>类型D</w:delText>
        </w:r>
      </w:del>
    </w:p>
    <w:p w14:paraId="3E7E2343" w14:textId="5894473A" w:rsidR="00AB0D79" w:rsidDel="00136B89" w:rsidRDefault="00AB0D79" w:rsidP="00AB0D79">
      <w:pPr>
        <w:numPr>
          <w:ilvl w:val="0"/>
          <w:numId w:val="6"/>
        </w:numPr>
        <w:spacing w:line="276" w:lineRule="auto"/>
        <w:rPr>
          <w:del w:id="323" w:author="Harris Doshay" w:date="2021-11-01T11:03:00Z"/>
        </w:rPr>
      </w:pPr>
      <w:del w:id="324" w:author="Harris Doshay" w:date="2021-11-01T11:03:00Z">
        <w:r w:rsidDel="00136B89">
          <w:rPr>
            <w:rFonts w:ascii="Arial Unicode MS" w:eastAsia="Arial Unicode MS" w:hAnsi="Arial Unicode MS" w:cs="Arial Unicode MS"/>
          </w:rPr>
          <w:delText>类型E</w:delText>
        </w:r>
      </w:del>
    </w:p>
    <w:p w14:paraId="081B871A" w14:textId="24A5C2AD" w:rsidR="00AB0D79" w:rsidDel="00136B89" w:rsidRDefault="00AB0D79" w:rsidP="00AB0D79">
      <w:pPr>
        <w:numPr>
          <w:ilvl w:val="0"/>
          <w:numId w:val="6"/>
        </w:numPr>
        <w:spacing w:line="276" w:lineRule="auto"/>
        <w:rPr>
          <w:del w:id="325" w:author="Harris Doshay" w:date="2021-11-01T11:03:00Z"/>
        </w:rPr>
      </w:pPr>
      <w:del w:id="326" w:author="Harris Doshay" w:date="2021-11-01T11:03:00Z">
        <w:r w:rsidDel="00136B89">
          <w:rPr>
            <w:rFonts w:ascii="Arial Unicode MS" w:eastAsia="Arial Unicode MS" w:hAnsi="Arial Unicode MS" w:cs="Arial Unicode MS"/>
          </w:rPr>
          <w:delText>不知道</w:delText>
        </w:r>
      </w:del>
    </w:p>
    <w:p w14:paraId="231AA80B" w14:textId="1D317AEC" w:rsidR="00AB0D79" w:rsidDel="00136B89" w:rsidRDefault="00AB0D79" w:rsidP="00AB0D79">
      <w:pPr>
        <w:rPr>
          <w:del w:id="327" w:author="Harris Doshay" w:date="2021-11-01T11:03:00Z"/>
        </w:rPr>
      </w:pPr>
      <w:del w:id="328" w:author="Harris Doshay" w:date="2021-11-01T11:03:00Z">
        <w:r w:rsidDel="00136B89">
          <w:delText xml:space="preserve"> </w:delText>
        </w:r>
      </w:del>
    </w:p>
    <w:p w14:paraId="50AD7F4B" w14:textId="399D5BD1" w:rsidR="00AB0D79" w:rsidDel="00136B89" w:rsidRDefault="00AB0D79" w:rsidP="00AB0D79">
      <w:pPr>
        <w:rPr>
          <w:del w:id="329" w:author="Harris Doshay" w:date="2021-11-01T11:03:00Z"/>
        </w:rPr>
      </w:pPr>
      <w:del w:id="330" w:author="Harris Doshay" w:date="2021-11-01T11:03:00Z">
        <w:r w:rsidDel="00136B89">
          <w:delText xml:space="preserve">Q50 </w:delText>
        </w:r>
        <w:r w:rsidDel="00136B89">
          <w:rPr>
            <w:rFonts w:ascii="Arial Unicode MS" w:eastAsia="Arial Unicode MS" w:hAnsi="Arial Unicode MS" w:cs="Arial Unicode MS"/>
          </w:rPr>
          <w:delText>你认为我国的贫富分化问题有多严重？</w:delText>
        </w:r>
      </w:del>
    </w:p>
    <w:p w14:paraId="2AF93D29" w14:textId="581C4E50" w:rsidR="00AB0D79" w:rsidDel="00136B89" w:rsidRDefault="00AB0D79" w:rsidP="00AB0D79">
      <w:pPr>
        <w:numPr>
          <w:ilvl w:val="0"/>
          <w:numId w:val="12"/>
        </w:numPr>
        <w:spacing w:line="276" w:lineRule="auto"/>
        <w:rPr>
          <w:del w:id="331" w:author="Harris Doshay" w:date="2021-11-01T11:03:00Z"/>
        </w:rPr>
      </w:pPr>
      <w:del w:id="332" w:author="Harris Doshay" w:date="2021-11-01T11:03:00Z">
        <w:r w:rsidDel="00136B89">
          <w:rPr>
            <w:rFonts w:ascii="Arial Unicode MS" w:eastAsia="Arial Unicode MS" w:hAnsi="Arial Unicode MS" w:cs="Arial Unicode MS"/>
          </w:rPr>
          <w:delText>一点也不严重</w:delText>
        </w:r>
      </w:del>
    </w:p>
    <w:p w14:paraId="36AC0A5D" w14:textId="684151AA" w:rsidR="00AB0D79" w:rsidDel="00136B89" w:rsidRDefault="00AB0D79" w:rsidP="00AB0D79">
      <w:pPr>
        <w:numPr>
          <w:ilvl w:val="0"/>
          <w:numId w:val="12"/>
        </w:numPr>
        <w:spacing w:line="276" w:lineRule="auto"/>
        <w:rPr>
          <w:del w:id="333" w:author="Harris Doshay" w:date="2021-11-01T11:03:00Z"/>
        </w:rPr>
      </w:pPr>
      <w:del w:id="334" w:author="Harris Doshay" w:date="2021-11-01T11:03:00Z">
        <w:r w:rsidDel="00136B89">
          <w:rPr>
            <w:rFonts w:ascii="Arial Unicode MS" w:eastAsia="Arial Unicode MS" w:hAnsi="Arial Unicode MS" w:cs="Arial Unicode MS"/>
          </w:rPr>
          <w:delText>不太严重</w:delText>
        </w:r>
      </w:del>
    </w:p>
    <w:p w14:paraId="01165BAB" w14:textId="316DDA95" w:rsidR="00AB0D79" w:rsidDel="00136B89" w:rsidRDefault="00AB0D79" w:rsidP="00AB0D79">
      <w:pPr>
        <w:numPr>
          <w:ilvl w:val="0"/>
          <w:numId w:val="12"/>
        </w:numPr>
        <w:spacing w:line="276" w:lineRule="auto"/>
        <w:rPr>
          <w:del w:id="335" w:author="Harris Doshay" w:date="2021-11-01T11:03:00Z"/>
        </w:rPr>
      </w:pPr>
      <w:del w:id="336" w:author="Harris Doshay" w:date="2021-11-01T11:03:00Z">
        <w:r w:rsidDel="00136B89">
          <w:rPr>
            <w:rFonts w:ascii="Arial Unicode MS" w:eastAsia="Arial Unicode MS" w:hAnsi="Arial Unicode MS" w:cs="Arial Unicode MS"/>
          </w:rPr>
          <w:delText>一般严重</w:delText>
        </w:r>
      </w:del>
    </w:p>
    <w:p w14:paraId="51C76658" w14:textId="3E8BE242" w:rsidR="00AB0D79" w:rsidDel="00136B89" w:rsidRDefault="00AB0D79" w:rsidP="00AB0D79">
      <w:pPr>
        <w:numPr>
          <w:ilvl w:val="0"/>
          <w:numId w:val="12"/>
        </w:numPr>
        <w:spacing w:line="276" w:lineRule="auto"/>
        <w:rPr>
          <w:del w:id="337" w:author="Harris Doshay" w:date="2021-11-01T11:03:00Z"/>
        </w:rPr>
      </w:pPr>
      <w:del w:id="338" w:author="Harris Doshay" w:date="2021-11-01T11:03:00Z">
        <w:r w:rsidDel="00136B89">
          <w:rPr>
            <w:rFonts w:ascii="Arial Unicode MS" w:eastAsia="Arial Unicode MS" w:hAnsi="Arial Unicode MS" w:cs="Arial Unicode MS"/>
          </w:rPr>
          <w:delText>比较严重</w:delText>
        </w:r>
      </w:del>
    </w:p>
    <w:p w14:paraId="69AE12C9" w14:textId="518765F8" w:rsidR="00AB0D79" w:rsidDel="00136B89" w:rsidRDefault="00AB0D79" w:rsidP="00AB0D79">
      <w:pPr>
        <w:numPr>
          <w:ilvl w:val="0"/>
          <w:numId w:val="12"/>
        </w:numPr>
        <w:spacing w:line="276" w:lineRule="auto"/>
        <w:rPr>
          <w:del w:id="339" w:author="Harris Doshay" w:date="2021-11-01T11:03:00Z"/>
        </w:rPr>
      </w:pPr>
      <w:del w:id="340" w:author="Harris Doshay" w:date="2021-11-01T11:03:00Z">
        <w:r w:rsidDel="00136B89">
          <w:rPr>
            <w:rFonts w:ascii="Arial Unicode MS" w:eastAsia="Arial Unicode MS" w:hAnsi="Arial Unicode MS" w:cs="Arial Unicode MS"/>
          </w:rPr>
          <w:delText>非常严重</w:delText>
        </w:r>
      </w:del>
    </w:p>
    <w:p w14:paraId="5613A600" w14:textId="3D50DF20" w:rsidR="00AB0D79" w:rsidDel="00136B89" w:rsidRDefault="00AB0D79" w:rsidP="00AB0D79">
      <w:pPr>
        <w:numPr>
          <w:ilvl w:val="0"/>
          <w:numId w:val="12"/>
        </w:numPr>
        <w:spacing w:line="276" w:lineRule="auto"/>
        <w:rPr>
          <w:del w:id="341" w:author="Harris Doshay" w:date="2021-11-01T11:03:00Z"/>
        </w:rPr>
      </w:pPr>
      <w:del w:id="342" w:author="Harris Doshay" w:date="2021-11-01T11:03:00Z">
        <w:r w:rsidDel="00136B89">
          <w:rPr>
            <w:rFonts w:ascii="Arial Unicode MS" w:eastAsia="Arial Unicode MS" w:hAnsi="Arial Unicode MS" w:cs="Arial Unicode MS"/>
          </w:rPr>
          <w:delText>不知道</w:delText>
        </w:r>
      </w:del>
    </w:p>
    <w:p w14:paraId="4AD426F1" w14:textId="486157D3" w:rsidR="00AB0D79" w:rsidDel="00136B89" w:rsidRDefault="00AB0D79" w:rsidP="00AB0D79">
      <w:pPr>
        <w:rPr>
          <w:del w:id="343" w:author="Harris Doshay" w:date="2021-11-01T11:03:00Z"/>
        </w:rPr>
      </w:pPr>
      <w:del w:id="344" w:author="Harris Doshay" w:date="2021-11-01T11:03:00Z">
        <w:r w:rsidDel="00136B89">
          <w:delText xml:space="preserve"> </w:delText>
        </w:r>
      </w:del>
    </w:p>
    <w:p w14:paraId="47E6B654" w14:textId="199D46A2" w:rsidR="00AB0D79" w:rsidDel="00136B89" w:rsidRDefault="00AB0D79" w:rsidP="00AB0D79">
      <w:pPr>
        <w:rPr>
          <w:del w:id="345" w:author="Harris Doshay" w:date="2021-11-01T11:03:00Z"/>
        </w:rPr>
      </w:pPr>
      <w:del w:id="346" w:author="Harris Doshay" w:date="2021-11-01T11:03:00Z">
        <w:r w:rsidDel="00136B89">
          <w:delText xml:space="preserve">Q51 </w:delText>
        </w:r>
        <w:r w:rsidDel="00136B89">
          <w:rPr>
            <w:rFonts w:ascii="Arial Unicode MS" w:eastAsia="Arial Unicode MS" w:hAnsi="Arial Unicode MS" w:cs="Arial Unicode MS"/>
          </w:rPr>
          <w:delText>你认为国内目前的贫富差距是否对社会安定有威胁</w:delText>
        </w:r>
        <w:r w:rsidDel="00136B89">
          <w:delText>?</w:delText>
        </w:r>
      </w:del>
    </w:p>
    <w:p w14:paraId="78ED98FE" w14:textId="66BD1C79" w:rsidR="00AB0D79" w:rsidDel="00136B89" w:rsidRDefault="00AB0D79" w:rsidP="00AB0D79">
      <w:pPr>
        <w:numPr>
          <w:ilvl w:val="0"/>
          <w:numId w:val="13"/>
        </w:numPr>
        <w:spacing w:line="276" w:lineRule="auto"/>
        <w:rPr>
          <w:del w:id="347" w:author="Harris Doshay" w:date="2021-11-01T11:03:00Z"/>
        </w:rPr>
      </w:pPr>
      <w:del w:id="348" w:author="Harris Doshay" w:date="2021-11-01T11:03:00Z">
        <w:r w:rsidDel="00136B89">
          <w:rPr>
            <w:rFonts w:ascii="Arial Unicode MS" w:eastAsia="Arial Unicode MS" w:hAnsi="Arial Unicode MS" w:cs="Arial Unicode MS"/>
          </w:rPr>
          <w:delText>没有威胁</w:delText>
        </w:r>
      </w:del>
    </w:p>
    <w:p w14:paraId="4E13385E" w14:textId="3BF221FB" w:rsidR="00AB0D79" w:rsidDel="00136B89" w:rsidRDefault="00AB0D79" w:rsidP="00AB0D79">
      <w:pPr>
        <w:numPr>
          <w:ilvl w:val="0"/>
          <w:numId w:val="13"/>
        </w:numPr>
        <w:spacing w:line="276" w:lineRule="auto"/>
        <w:rPr>
          <w:del w:id="349" w:author="Harris Doshay" w:date="2021-11-01T11:03:00Z"/>
        </w:rPr>
      </w:pPr>
      <w:del w:id="350" w:author="Harris Doshay" w:date="2021-11-01T11:03:00Z">
        <w:r w:rsidDel="00136B89">
          <w:rPr>
            <w:rFonts w:ascii="Arial Unicode MS" w:eastAsia="Arial Unicode MS" w:hAnsi="Arial Unicode MS" w:cs="Arial Unicode MS"/>
          </w:rPr>
          <w:delText>有一些威胁</w:delText>
        </w:r>
      </w:del>
    </w:p>
    <w:p w14:paraId="52663DCC" w14:textId="68D14687" w:rsidR="00AB0D79" w:rsidDel="00136B89" w:rsidRDefault="00AB0D79" w:rsidP="00AB0D79">
      <w:pPr>
        <w:numPr>
          <w:ilvl w:val="0"/>
          <w:numId w:val="13"/>
        </w:numPr>
        <w:spacing w:line="276" w:lineRule="auto"/>
        <w:rPr>
          <w:del w:id="351" w:author="Harris Doshay" w:date="2021-11-01T11:03:00Z"/>
        </w:rPr>
      </w:pPr>
      <w:del w:id="352" w:author="Harris Doshay" w:date="2021-11-01T11:03:00Z">
        <w:r w:rsidDel="00136B89">
          <w:rPr>
            <w:rFonts w:ascii="Arial Unicode MS" w:eastAsia="Arial Unicode MS" w:hAnsi="Arial Unicode MS" w:cs="Arial Unicode MS"/>
          </w:rPr>
          <w:delText>有很大威胁</w:delText>
        </w:r>
      </w:del>
    </w:p>
    <w:p w14:paraId="375D982C" w14:textId="68ACCCCD" w:rsidR="00AB0D79" w:rsidDel="00136B89" w:rsidRDefault="00AB0D79" w:rsidP="00AB0D79">
      <w:pPr>
        <w:numPr>
          <w:ilvl w:val="0"/>
          <w:numId w:val="13"/>
        </w:numPr>
        <w:spacing w:line="276" w:lineRule="auto"/>
        <w:rPr>
          <w:del w:id="353" w:author="Harris Doshay" w:date="2021-11-01T11:03:00Z"/>
        </w:rPr>
      </w:pPr>
      <w:del w:id="354" w:author="Harris Doshay" w:date="2021-11-01T11:03:00Z">
        <w:r w:rsidDel="00136B89">
          <w:rPr>
            <w:rFonts w:ascii="Arial Unicode MS" w:eastAsia="Arial Unicode MS" w:hAnsi="Arial Unicode MS" w:cs="Arial Unicode MS"/>
          </w:rPr>
          <w:delText>不知道</w:delText>
        </w:r>
      </w:del>
    </w:p>
    <w:p w14:paraId="1CA39A64" w14:textId="4839D1D4" w:rsidR="00AB0D79" w:rsidDel="00136B89" w:rsidRDefault="00AB0D79" w:rsidP="00AB0D79">
      <w:pPr>
        <w:rPr>
          <w:del w:id="355" w:author="Harris Doshay" w:date="2021-11-01T11:03:00Z"/>
        </w:rPr>
      </w:pPr>
    </w:p>
    <w:p w14:paraId="4B66AFF7" w14:textId="5CC6407B" w:rsidR="00AB0D79" w:rsidDel="00136B89" w:rsidRDefault="00AB0D79" w:rsidP="00AB0D79">
      <w:pPr>
        <w:rPr>
          <w:del w:id="356" w:author="Harris Doshay" w:date="2021-11-01T11:03:00Z"/>
        </w:rPr>
      </w:pPr>
      <w:del w:id="357" w:author="Harris Doshay" w:date="2021-11-01T11:03:00Z">
        <w:r w:rsidDel="00136B89">
          <w:delText xml:space="preserve">Q52 </w:delText>
        </w:r>
        <w:r w:rsidDel="00136B89">
          <w:rPr>
            <w:rFonts w:ascii="Arial Unicode MS" w:eastAsia="Arial Unicode MS" w:hAnsi="Arial Unicode MS" w:cs="Arial Unicode MS"/>
          </w:rPr>
          <w:delText>在过去</w:delText>
        </w:r>
        <w:r w:rsidDel="00136B89">
          <w:delText>5</w:delText>
        </w:r>
        <w:r w:rsidDel="00136B89">
          <w:rPr>
            <w:rFonts w:ascii="Arial Unicode MS" w:eastAsia="Arial Unicode MS" w:hAnsi="Arial Unicode MS" w:cs="Arial Unicode MS"/>
          </w:rPr>
          <w:delText>年中，你认为我国的收入不平等是减小了，没有变，还是更大了？</w:delText>
        </w:r>
      </w:del>
    </w:p>
    <w:p w14:paraId="3D797511" w14:textId="10697F18" w:rsidR="00AB0D79" w:rsidDel="00136B89" w:rsidRDefault="00AB0D79" w:rsidP="00AB0D79">
      <w:pPr>
        <w:numPr>
          <w:ilvl w:val="0"/>
          <w:numId w:val="8"/>
        </w:numPr>
        <w:spacing w:line="276" w:lineRule="auto"/>
        <w:rPr>
          <w:del w:id="358" w:author="Harris Doshay" w:date="2021-11-01T11:03:00Z"/>
        </w:rPr>
      </w:pPr>
      <w:del w:id="359" w:author="Harris Doshay" w:date="2021-11-01T11:03:00Z">
        <w:r w:rsidDel="00136B89">
          <w:rPr>
            <w:rFonts w:ascii="Arial Unicode MS" w:eastAsia="Arial Unicode MS" w:hAnsi="Arial Unicode MS" w:cs="Arial Unicode MS"/>
          </w:rPr>
          <w:delText>减小了</w:delText>
        </w:r>
      </w:del>
    </w:p>
    <w:p w14:paraId="778CDAF3" w14:textId="63AB8E24" w:rsidR="00AB0D79" w:rsidDel="00136B89" w:rsidRDefault="00AB0D79" w:rsidP="00AB0D79">
      <w:pPr>
        <w:numPr>
          <w:ilvl w:val="0"/>
          <w:numId w:val="8"/>
        </w:numPr>
        <w:spacing w:line="276" w:lineRule="auto"/>
        <w:rPr>
          <w:del w:id="360" w:author="Harris Doshay" w:date="2021-11-01T11:03:00Z"/>
        </w:rPr>
      </w:pPr>
      <w:del w:id="361" w:author="Harris Doshay" w:date="2021-11-01T11:03:00Z">
        <w:r w:rsidDel="00136B89">
          <w:rPr>
            <w:rFonts w:ascii="Arial Unicode MS" w:eastAsia="Arial Unicode MS" w:hAnsi="Arial Unicode MS" w:cs="Arial Unicode MS"/>
          </w:rPr>
          <w:lastRenderedPageBreak/>
          <w:delText>没有变</w:delText>
        </w:r>
      </w:del>
    </w:p>
    <w:p w14:paraId="71B88AF2" w14:textId="06279806" w:rsidR="00AB0D79" w:rsidDel="00136B89" w:rsidRDefault="00AB0D79" w:rsidP="00AB0D79">
      <w:pPr>
        <w:numPr>
          <w:ilvl w:val="0"/>
          <w:numId w:val="8"/>
        </w:numPr>
        <w:spacing w:line="276" w:lineRule="auto"/>
        <w:rPr>
          <w:del w:id="362" w:author="Harris Doshay" w:date="2021-11-01T11:03:00Z"/>
        </w:rPr>
      </w:pPr>
      <w:del w:id="363" w:author="Harris Doshay" w:date="2021-11-01T11:03:00Z">
        <w:r w:rsidDel="00136B89">
          <w:rPr>
            <w:rFonts w:ascii="Arial Unicode MS" w:eastAsia="Arial Unicode MS" w:hAnsi="Arial Unicode MS" w:cs="Arial Unicode MS"/>
          </w:rPr>
          <w:delText>更大了</w:delText>
        </w:r>
      </w:del>
    </w:p>
    <w:p w14:paraId="4FB74AB1" w14:textId="6BCA6F52" w:rsidR="00AB0D79" w:rsidDel="00136B89" w:rsidRDefault="00AB0D79" w:rsidP="00AB0D79">
      <w:pPr>
        <w:numPr>
          <w:ilvl w:val="0"/>
          <w:numId w:val="8"/>
        </w:numPr>
        <w:spacing w:line="276" w:lineRule="auto"/>
        <w:rPr>
          <w:del w:id="364" w:author="Harris Doshay" w:date="2021-11-01T11:03:00Z"/>
        </w:rPr>
      </w:pPr>
      <w:del w:id="365" w:author="Harris Doshay" w:date="2021-11-01T11:03:00Z">
        <w:r w:rsidDel="00136B89">
          <w:rPr>
            <w:rFonts w:ascii="Arial Unicode MS" w:eastAsia="Arial Unicode MS" w:hAnsi="Arial Unicode MS" w:cs="Arial Unicode MS"/>
          </w:rPr>
          <w:delText>不知道</w:delText>
        </w:r>
      </w:del>
    </w:p>
    <w:p w14:paraId="45B94DFA" w14:textId="1B16CE48" w:rsidR="00AB0D79" w:rsidDel="00136B89" w:rsidRDefault="00AB0D79" w:rsidP="00AB0D79">
      <w:pPr>
        <w:rPr>
          <w:del w:id="366" w:author="Harris Doshay" w:date="2021-11-01T11:03:00Z"/>
        </w:rPr>
      </w:pPr>
      <w:del w:id="367" w:author="Harris Doshay" w:date="2021-11-01T11:03:00Z">
        <w:r w:rsidDel="00136B89">
          <w:delText xml:space="preserve"> </w:delText>
        </w:r>
      </w:del>
    </w:p>
    <w:p w14:paraId="70F15C50" w14:textId="58787FA6" w:rsidR="00AB0D79" w:rsidDel="00136B89" w:rsidRDefault="00AB0D79" w:rsidP="00AB0D79">
      <w:pPr>
        <w:rPr>
          <w:del w:id="368" w:author="Harris Doshay" w:date="2021-11-01T11:03:00Z"/>
        </w:rPr>
      </w:pPr>
      <w:del w:id="369" w:author="Harris Doshay" w:date="2021-11-01T11:03:00Z">
        <w:r w:rsidDel="00136B89">
          <w:delText xml:space="preserve">Q53 </w:delText>
        </w:r>
        <w:r w:rsidDel="00136B89">
          <w:rPr>
            <w:rFonts w:ascii="Arial Unicode MS" w:eastAsia="Arial Unicode MS" w:hAnsi="Arial Unicode MS" w:cs="Arial Unicode MS"/>
          </w:rPr>
          <w:delText>在未来</w:delText>
        </w:r>
        <w:r w:rsidDel="00136B89">
          <w:delText>5</w:delText>
        </w:r>
        <w:r w:rsidDel="00136B89">
          <w:rPr>
            <w:rFonts w:ascii="Arial Unicode MS" w:eastAsia="Arial Unicode MS" w:hAnsi="Arial Unicode MS" w:cs="Arial Unicode MS"/>
          </w:rPr>
          <w:delText>年中，你认为我国的收入不平等会减小，保持不变，还是变大？</w:delText>
        </w:r>
      </w:del>
    </w:p>
    <w:p w14:paraId="766F69DC" w14:textId="3DC4B17F" w:rsidR="00AB0D79" w:rsidDel="00136B89" w:rsidRDefault="00AB0D79" w:rsidP="00AB0D79">
      <w:pPr>
        <w:numPr>
          <w:ilvl w:val="0"/>
          <w:numId w:val="3"/>
        </w:numPr>
        <w:spacing w:line="276" w:lineRule="auto"/>
        <w:rPr>
          <w:del w:id="370" w:author="Harris Doshay" w:date="2021-11-01T11:03:00Z"/>
        </w:rPr>
      </w:pPr>
      <w:del w:id="371" w:author="Harris Doshay" w:date="2021-11-01T11:03:00Z">
        <w:r w:rsidDel="00136B89">
          <w:rPr>
            <w:rFonts w:ascii="Arial Unicode MS" w:eastAsia="Arial Unicode MS" w:hAnsi="Arial Unicode MS" w:cs="Arial Unicode MS"/>
          </w:rPr>
          <w:delText>会减小</w:delText>
        </w:r>
      </w:del>
    </w:p>
    <w:p w14:paraId="2B3D266B" w14:textId="7312E37A" w:rsidR="00AB0D79" w:rsidDel="00136B89" w:rsidRDefault="00AB0D79" w:rsidP="00AB0D79">
      <w:pPr>
        <w:numPr>
          <w:ilvl w:val="0"/>
          <w:numId w:val="3"/>
        </w:numPr>
        <w:spacing w:line="276" w:lineRule="auto"/>
        <w:rPr>
          <w:del w:id="372" w:author="Harris Doshay" w:date="2021-11-01T11:03:00Z"/>
        </w:rPr>
      </w:pPr>
      <w:del w:id="373" w:author="Harris Doshay" w:date="2021-11-01T11:03:00Z">
        <w:r w:rsidDel="00136B89">
          <w:rPr>
            <w:rFonts w:ascii="Arial Unicode MS" w:eastAsia="Arial Unicode MS" w:hAnsi="Arial Unicode MS" w:cs="Arial Unicode MS"/>
          </w:rPr>
          <w:delText>会保持不变</w:delText>
        </w:r>
      </w:del>
    </w:p>
    <w:p w14:paraId="63F79655" w14:textId="40EFDC91" w:rsidR="00AB0D79" w:rsidDel="00136B89" w:rsidRDefault="00AB0D79" w:rsidP="00AB0D79">
      <w:pPr>
        <w:numPr>
          <w:ilvl w:val="0"/>
          <w:numId w:val="3"/>
        </w:numPr>
        <w:spacing w:line="276" w:lineRule="auto"/>
        <w:rPr>
          <w:del w:id="374" w:author="Harris Doshay" w:date="2021-11-01T11:03:00Z"/>
        </w:rPr>
      </w:pPr>
      <w:del w:id="375" w:author="Harris Doshay" w:date="2021-11-01T11:03:00Z">
        <w:r w:rsidDel="00136B89">
          <w:rPr>
            <w:rFonts w:ascii="Arial Unicode MS" w:eastAsia="Arial Unicode MS" w:hAnsi="Arial Unicode MS" w:cs="Arial Unicode MS"/>
          </w:rPr>
          <w:delText>会变大</w:delText>
        </w:r>
      </w:del>
    </w:p>
    <w:p w14:paraId="2C4F3550" w14:textId="4ECCB519" w:rsidR="00AB0D79" w:rsidDel="00136B89" w:rsidRDefault="00AB0D79" w:rsidP="00AB0D79">
      <w:pPr>
        <w:numPr>
          <w:ilvl w:val="0"/>
          <w:numId w:val="3"/>
        </w:numPr>
        <w:spacing w:line="276" w:lineRule="auto"/>
        <w:rPr>
          <w:del w:id="376" w:author="Harris Doshay" w:date="2021-11-01T11:03:00Z"/>
        </w:rPr>
      </w:pPr>
      <w:del w:id="377" w:author="Harris Doshay" w:date="2021-11-01T11:03:00Z">
        <w:r w:rsidDel="00136B89">
          <w:rPr>
            <w:rFonts w:ascii="Arial Unicode MS" w:eastAsia="Arial Unicode MS" w:hAnsi="Arial Unicode MS" w:cs="Arial Unicode MS"/>
          </w:rPr>
          <w:delText>不知道</w:delText>
        </w:r>
      </w:del>
    </w:p>
    <w:p w14:paraId="75BD1042" w14:textId="7372D546" w:rsidR="00AB0D79" w:rsidDel="00136B89" w:rsidRDefault="00AB0D79" w:rsidP="00AB0D79">
      <w:pPr>
        <w:rPr>
          <w:del w:id="378" w:author="Harris Doshay" w:date="2021-11-01T11:03:00Z"/>
        </w:rPr>
      </w:pPr>
      <w:del w:id="379" w:author="Harris Doshay" w:date="2021-11-01T11:03:00Z">
        <w:r w:rsidDel="00136B89">
          <w:delText xml:space="preserve"> </w:delText>
        </w:r>
      </w:del>
    </w:p>
    <w:p w14:paraId="712597C7" w14:textId="6FDFDA48" w:rsidR="00AB0D79" w:rsidDel="00136B89" w:rsidRDefault="00AB0D79" w:rsidP="00AB0D79">
      <w:pPr>
        <w:rPr>
          <w:del w:id="380" w:author="Harris Doshay" w:date="2021-11-01T11:03:00Z"/>
        </w:rPr>
      </w:pPr>
      <w:del w:id="381" w:author="Harris Doshay" w:date="2021-11-01T11:03:00Z">
        <w:r w:rsidDel="00136B89">
          <w:delText xml:space="preserve">Q54 </w:delText>
        </w:r>
        <w:r w:rsidDel="00136B89">
          <w:rPr>
            <w:rFonts w:ascii="Arial Unicode MS" w:eastAsia="Arial Unicode MS" w:hAnsi="Arial Unicode MS" w:cs="Arial Unicode MS"/>
          </w:rPr>
          <w:delText>你认为美国的贫富分化问题有多严重？</w:delText>
        </w:r>
      </w:del>
    </w:p>
    <w:p w14:paraId="4A3CAB66" w14:textId="390802D8" w:rsidR="00AB0D79" w:rsidDel="00136B89" w:rsidRDefault="00AB0D79" w:rsidP="00AB0D79">
      <w:pPr>
        <w:numPr>
          <w:ilvl w:val="0"/>
          <w:numId w:val="5"/>
        </w:numPr>
        <w:spacing w:line="276" w:lineRule="auto"/>
        <w:rPr>
          <w:del w:id="382" w:author="Harris Doshay" w:date="2021-11-01T11:03:00Z"/>
        </w:rPr>
      </w:pPr>
      <w:del w:id="383" w:author="Harris Doshay" w:date="2021-11-01T11:03:00Z">
        <w:r w:rsidDel="00136B89">
          <w:rPr>
            <w:rFonts w:ascii="Arial Unicode MS" w:eastAsia="Arial Unicode MS" w:hAnsi="Arial Unicode MS" w:cs="Arial Unicode MS"/>
          </w:rPr>
          <w:delText>一点也不严重</w:delText>
        </w:r>
      </w:del>
    </w:p>
    <w:p w14:paraId="14883682" w14:textId="608547C4" w:rsidR="00AB0D79" w:rsidDel="00136B89" w:rsidRDefault="00AB0D79" w:rsidP="00AB0D79">
      <w:pPr>
        <w:numPr>
          <w:ilvl w:val="0"/>
          <w:numId w:val="5"/>
        </w:numPr>
        <w:spacing w:line="276" w:lineRule="auto"/>
        <w:rPr>
          <w:del w:id="384" w:author="Harris Doshay" w:date="2021-11-01T11:03:00Z"/>
        </w:rPr>
      </w:pPr>
      <w:del w:id="385" w:author="Harris Doshay" w:date="2021-11-01T11:03:00Z">
        <w:r w:rsidDel="00136B89">
          <w:rPr>
            <w:rFonts w:ascii="Arial Unicode MS" w:eastAsia="Arial Unicode MS" w:hAnsi="Arial Unicode MS" w:cs="Arial Unicode MS"/>
          </w:rPr>
          <w:delText>不太严重</w:delText>
        </w:r>
      </w:del>
    </w:p>
    <w:p w14:paraId="489FD385" w14:textId="65F35FC5" w:rsidR="00AB0D79" w:rsidDel="00136B89" w:rsidRDefault="00AB0D79" w:rsidP="00AB0D79">
      <w:pPr>
        <w:numPr>
          <w:ilvl w:val="0"/>
          <w:numId w:val="5"/>
        </w:numPr>
        <w:spacing w:line="276" w:lineRule="auto"/>
        <w:rPr>
          <w:del w:id="386" w:author="Harris Doshay" w:date="2021-11-01T11:03:00Z"/>
        </w:rPr>
      </w:pPr>
      <w:del w:id="387" w:author="Harris Doshay" w:date="2021-11-01T11:03:00Z">
        <w:r w:rsidDel="00136B89">
          <w:rPr>
            <w:rFonts w:ascii="Arial Unicode MS" w:eastAsia="Arial Unicode MS" w:hAnsi="Arial Unicode MS" w:cs="Arial Unicode MS"/>
          </w:rPr>
          <w:delText>一般严重</w:delText>
        </w:r>
      </w:del>
    </w:p>
    <w:p w14:paraId="36827B4B" w14:textId="5E747A36" w:rsidR="00AB0D79" w:rsidDel="00136B89" w:rsidRDefault="00AB0D79" w:rsidP="00AB0D79">
      <w:pPr>
        <w:numPr>
          <w:ilvl w:val="0"/>
          <w:numId w:val="5"/>
        </w:numPr>
        <w:spacing w:line="276" w:lineRule="auto"/>
        <w:rPr>
          <w:del w:id="388" w:author="Harris Doshay" w:date="2021-11-01T11:03:00Z"/>
        </w:rPr>
      </w:pPr>
      <w:del w:id="389" w:author="Harris Doshay" w:date="2021-11-01T11:03:00Z">
        <w:r w:rsidDel="00136B89">
          <w:rPr>
            <w:rFonts w:ascii="Arial Unicode MS" w:eastAsia="Arial Unicode MS" w:hAnsi="Arial Unicode MS" w:cs="Arial Unicode MS"/>
          </w:rPr>
          <w:delText>比较严重</w:delText>
        </w:r>
      </w:del>
    </w:p>
    <w:p w14:paraId="46C0CE41" w14:textId="3ADD72FD" w:rsidR="00AB0D79" w:rsidDel="00136B89" w:rsidRDefault="00AB0D79" w:rsidP="00AB0D79">
      <w:pPr>
        <w:numPr>
          <w:ilvl w:val="0"/>
          <w:numId w:val="5"/>
        </w:numPr>
        <w:spacing w:line="276" w:lineRule="auto"/>
        <w:rPr>
          <w:del w:id="390" w:author="Harris Doshay" w:date="2021-11-01T11:03:00Z"/>
        </w:rPr>
      </w:pPr>
      <w:del w:id="391" w:author="Harris Doshay" w:date="2021-11-01T11:03:00Z">
        <w:r w:rsidDel="00136B89">
          <w:rPr>
            <w:rFonts w:ascii="Arial Unicode MS" w:eastAsia="Arial Unicode MS" w:hAnsi="Arial Unicode MS" w:cs="Arial Unicode MS"/>
          </w:rPr>
          <w:delText>非常严重</w:delText>
        </w:r>
      </w:del>
    </w:p>
    <w:p w14:paraId="6DB55D91" w14:textId="45A9920C" w:rsidR="00AB0D79" w:rsidDel="00136B89" w:rsidRDefault="00AB0D79" w:rsidP="00AB0D79">
      <w:pPr>
        <w:numPr>
          <w:ilvl w:val="0"/>
          <w:numId w:val="5"/>
        </w:numPr>
        <w:spacing w:line="276" w:lineRule="auto"/>
        <w:rPr>
          <w:del w:id="392" w:author="Harris Doshay" w:date="2021-11-01T11:03:00Z"/>
        </w:rPr>
      </w:pPr>
      <w:del w:id="393" w:author="Harris Doshay" w:date="2021-11-01T11:03:00Z">
        <w:r w:rsidDel="00136B89">
          <w:rPr>
            <w:rFonts w:ascii="Arial Unicode MS" w:eastAsia="Arial Unicode MS" w:hAnsi="Arial Unicode MS" w:cs="Arial Unicode MS"/>
          </w:rPr>
          <w:delText>不知道</w:delText>
        </w:r>
      </w:del>
    </w:p>
    <w:p w14:paraId="61D3683A" w14:textId="6C7FABA1" w:rsidR="00AB0D79" w:rsidDel="00136B89" w:rsidRDefault="00AB0D79" w:rsidP="00AB0D79">
      <w:pPr>
        <w:spacing w:before="120" w:after="120" w:line="119" w:lineRule="auto"/>
        <w:rPr>
          <w:del w:id="394" w:author="Harris Doshay" w:date="2021-11-01T11:03:00Z"/>
        </w:rPr>
      </w:pPr>
      <w:del w:id="395" w:author="Harris Doshay" w:date="2021-11-01T11:03:00Z">
        <w:r w:rsidDel="00136B89">
          <w:delText xml:space="preserve"> </w:delText>
        </w:r>
      </w:del>
    </w:p>
    <w:p w14:paraId="06527049" w14:textId="1154D7FD" w:rsidR="00AB0D79" w:rsidDel="00136B89" w:rsidRDefault="00AB0D79" w:rsidP="00AB0D79">
      <w:pPr>
        <w:rPr>
          <w:del w:id="396" w:author="Harris Doshay" w:date="2021-11-01T11:03:00Z"/>
        </w:rPr>
      </w:pPr>
      <w:del w:id="397" w:author="Harris Doshay" w:date="2021-11-01T11:03:00Z">
        <w:r w:rsidDel="00136B89">
          <w:delText xml:space="preserve">Q55 </w:delText>
        </w:r>
        <w:r w:rsidDel="00136B89">
          <w:rPr>
            <w:rFonts w:ascii="Arial Unicode MS" w:eastAsia="Arial Unicode MS" w:hAnsi="Arial Unicode MS" w:cs="Arial Unicode MS"/>
          </w:rPr>
          <w:delText>你认为国内目前的贫富差距是否对社会安定有威胁</w:delText>
        </w:r>
        <w:r w:rsidDel="00136B89">
          <w:delText>?</w:delText>
        </w:r>
      </w:del>
    </w:p>
    <w:p w14:paraId="23AA539F" w14:textId="28667127" w:rsidR="00AB0D79" w:rsidDel="00136B89" w:rsidRDefault="00AB0D79" w:rsidP="00AB0D79">
      <w:pPr>
        <w:numPr>
          <w:ilvl w:val="0"/>
          <w:numId w:val="9"/>
        </w:numPr>
        <w:spacing w:line="276" w:lineRule="auto"/>
        <w:rPr>
          <w:del w:id="398" w:author="Harris Doshay" w:date="2021-11-01T11:03:00Z"/>
        </w:rPr>
      </w:pPr>
      <w:del w:id="399" w:author="Harris Doshay" w:date="2021-11-01T11:03:00Z">
        <w:r w:rsidDel="00136B89">
          <w:rPr>
            <w:rFonts w:ascii="Arial Unicode MS" w:eastAsia="Arial Unicode MS" w:hAnsi="Arial Unicode MS" w:cs="Arial Unicode MS"/>
          </w:rPr>
          <w:delText>没有威胁</w:delText>
        </w:r>
      </w:del>
    </w:p>
    <w:p w14:paraId="5856CFF4" w14:textId="5FE603FC" w:rsidR="00AB0D79" w:rsidDel="00136B89" w:rsidRDefault="00AB0D79" w:rsidP="00AB0D79">
      <w:pPr>
        <w:numPr>
          <w:ilvl w:val="0"/>
          <w:numId w:val="9"/>
        </w:numPr>
        <w:spacing w:line="276" w:lineRule="auto"/>
        <w:rPr>
          <w:del w:id="400" w:author="Harris Doshay" w:date="2021-11-01T11:03:00Z"/>
        </w:rPr>
      </w:pPr>
      <w:del w:id="401" w:author="Harris Doshay" w:date="2021-11-01T11:03:00Z">
        <w:r w:rsidDel="00136B89">
          <w:rPr>
            <w:rFonts w:ascii="Arial Unicode MS" w:eastAsia="Arial Unicode MS" w:hAnsi="Arial Unicode MS" w:cs="Arial Unicode MS"/>
          </w:rPr>
          <w:delText>有一些威胁</w:delText>
        </w:r>
      </w:del>
    </w:p>
    <w:p w14:paraId="1574B1A3" w14:textId="596B0253" w:rsidR="00AB0D79" w:rsidDel="00136B89" w:rsidRDefault="00AB0D79" w:rsidP="00AB0D79">
      <w:pPr>
        <w:numPr>
          <w:ilvl w:val="0"/>
          <w:numId w:val="9"/>
        </w:numPr>
        <w:spacing w:line="276" w:lineRule="auto"/>
        <w:rPr>
          <w:del w:id="402" w:author="Harris Doshay" w:date="2021-11-01T11:03:00Z"/>
        </w:rPr>
      </w:pPr>
      <w:del w:id="403" w:author="Harris Doshay" w:date="2021-11-01T11:03:00Z">
        <w:r w:rsidDel="00136B89">
          <w:rPr>
            <w:rFonts w:ascii="Arial Unicode MS" w:eastAsia="Arial Unicode MS" w:hAnsi="Arial Unicode MS" w:cs="Arial Unicode MS"/>
          </w:rPr>
          <w:delText>有很大威胁</w:delText>
        </w:r>
      </w:del>
    </w:p>
    <w:p w14:paraId="38CF8691" w14:textId="692CA821" w:rsidR="00AB0D79" w:rsidDel="00136B89" w:rsidRDefault="00AB0D79" w:rsidP="00AB0D79">
      <w:pPr>
        <w:numPr>
          <w:ilvl w:val="0"/>
          <w:numId w:val="9"/>
        </w:numPr>
        <w:spacing w:line="276" w:lineRule="auto"/>
        <w:rPr>
          <w:del w:id="404" w:author="Harris Doshay" w:date="2021-11-01T11:03:00Z"/>
        </w:rPr>
      </w:pPr>
      <w:del w:id="405" w:author="Harris Doshay" w:date="2021-11-01T11:03:00Z">
        <w:r w:rsidDel="00136B89">
          <w:rPr>
            <w:rFonts w:ascii="Arial Unicode MS" w:eastAsia="Arial Unicode MS" w:hAnsi="Arial Unicode MS" w:cs="Arial Unicode MS"/>
          </w:rPr>
          <w:delText>不知道</w:delText>
        </w:r>
      </w:del>
    </w:p>
    <w:p w14:paraId="0C6A460A" w14:textId="7EBF79EB" w:rsidR="00AB0D79" w:rsidDel="00136B89" w:rsidRDefault="00AB0D79" w:rsidP="00AB0D79">
      <w:pPr>
        <w:rPr>
          <w:del w:id="406" w:author="Harris Doshay" w:date="2021-11-01T11:03:00Z"/>
        </w:rPr>
      </w:pPr>
      <w:del w:id="407" w:author="Harris Doshay" w:date="2021-11-01T11:03:00Z">
        <w:r w:rsidDel="00136B89">
          <w:delText xml:space="preserve"> </w:delText>
        </w:r>
      </w:del>
    </w:p>
    <w:p w14:paraId="640DAD8B" w14:textId="02D947E7" w:rsidR="00AB0D79" w:rsidDel="00136B89" w:rsidRDefault="00AB0D79" w:rsidP="00AB0D79">
      <w:pPr>
        <w:rPr>
          <w:del w:id="408" w:author="Harris Doshay" w:date="2021-11-01T11:03:00Z"/>
        </w:rPr>
      </w:pPr>
      <w:del w:id="409" w:author="Harris Doshay" w:date="2021-11-01T11:03:00Z">
        <w:r w:rsidDel="00136B89">
          <w:delText xml:space="preserve">Q56 </w:delText>
        </w:r>
        <w:r w:rsidDel="00136B89">
          <w:rPr>
            <w:rFonts w:ascii="Arial Unicode MS" w:eastAsia="Arial Unicode MS" w:hAnsi="Arial Unicode MS" w:cs="Arial Unicode MS"/>
          </w:rPr>
          <w:delText>在过去</w:delText>
        </w:r>
        <w:r w:rsidDel="00136B89">
          <w:delText>5</w:delText>
        </w:r>
        <w:r w:rsidDel="00136B89">
          <w:rPr>
            <w:rFonts w:ascii="Arial Unicode MS" w:eastAsia="Arial Unicode MS" w:hAnsi="Arial Unicode MS" w:cs="Arial Unicode MS"/>
          </w:rPr>
          <w:delText>年中，你认为美国的收入不平等是减小了，没有变，还是更大了？</w:delText>
        </w:r>
      </w:del>
    </w:p>
    <w:p w14:paraId="7BC7AB5F" w14:textId="227567ED" w:rsidR="00AB0D79" w:rsidDel="00136B89" w:rsidRDefault="00AB0D79" w:rsidP="00AB0D79">
      <w:pPr>
        <w:numPr>
          <w:ilvl w:val="0"/>
          <w:numId w:val="7"/>
        </w:numPr>
        <w:spacing w:line="276" w:lineRule="auto"/>
        <w:rPr>
          <w:del w:id="410" w:author="Harris Doshay" w:date="2021-11-01T11:03:00Z"/>
        </w:rPr>
      </w:pPr>
      <w:del w:id="411" w:author="Harris Doshay" w:date="2021-11-01T11:03:00Z">
        <w:r w:rsidDel="00136B89">
          <w:rPr>
            <w:rFonts w:ascii="Arial Unicode MS" w:eastAsia="Arial Unicode MS" w:hAnsi="Arial Unicode MS" w:cs="Arial Unicode MS"/>
          </w:rPr>
          <w:delText>减小了</w:delText>
        </w:r>
      </w:del>
    </w:p>
    <w:p w14:paraId="360661B6" w14:textId="39AD6031" w:rsidR="00AB0D79" w:rsidDel="00136B89" w:rsidRDefault="00AB0D79" w:rsidP="00AB0D79">
      <w:pPr>
        <w:numPr>
          <w:ilvl w:val="0"/>
          <w:numId w:val="7"/>
        </w:numPr>
        <w:spacing w:line="276" w:lineRule="auto"/>
        <w:rPr>
          <w:del w:id="412" w:author="Harris Doshay" w:date="2021-11-01T11:03:00Z"/>
        </w:rPr>
      </w:pPr>
      <w:del w:id="413" w:author="Harris Doshay" w:date="2021-11-01T11:03:00Z">
        <w:r w:rsidDel="00136B89">
          <w:rPr>
            <w:rFonts w:ascii="Arial Unicode MS" w:eastAsia="Arial Unicode MS" w:hAnsi="Arial Unicode MS" w:cs="Arial Unicode MS"/>
          </w:rPr>
          <w:delText>没有变</w:delText>
        </w:r>
      </w:del>
    </w:p>
    <w:p w14:paraId="2DDF42E2" w14:textId="5B81FE13" w:rsidR="00AB0D79" w:rsidDel="00136B89" w:rsidRDefault="00AB0D79" w:rsidP="00AB0D79">
      <w:pPr>
        <w:numPr>
          <w:ilvl w:val="0"/>
          <w:numId w:val="7"/>
        </w:numPr>
        <w:spacing w:line="276" w:lineRule="auto"/>
        <w:rPr>
          <w:del w:id="414" w:author="Harris Doshay" w:date="2021-11-01T11:03:00Z"/>
        </w:rPr>
      </w:pPr>
      <w:del w:id="415" w:author="Harris Doshay" w:date="2021-11-01T11:03:00Z">
        <w:r w:rsidDel="00136B89">
          <w:rPr>
            <w:rFonts w:ascii="Arial Unicode MS" w:eastAsia="Arial Unicode MS" w:hAnsi="Arial Unicode MS" w:cs="Arial Unicode MS"/>
          </w:rPr>
          <w:delText>更大了</w:delText>
        </w:r>
      </w:del>
    </w:p>
    <w:p w14:paraId="6915A1AE" w14:textId="19329370" w:rsidR="00AB0D79" w:rsidDel="00136B89" w:rsidRDefault="00AB0D79" w:rsidP="00AB0D79">
      <w:pPr>
        <w:numPr>
          <w:ilvl w:val="0"/>
          <w:numId w:val="7"/>
        </w:numPr>
        <w:spacing w:line="276" w:lineRule="auto"/>
        <w:rPr>
          <w:del w:id="416" w:author="Harris Doshay" w:date="2021-11-01T11:03:00Z"/>
        </w:rPr>
      </w:pPr>
      <w:del w:id="417" w:author="Harris Doshay" w:date="2021-11-01T11:03:00Z">
        <w:r w:rsidDel="00136B89">
          <w:rPr>
            <w:rFonts w:ascii="Arial Unicode MS" w:eastAsia="Arial Unicode MS" w:hAnsi="Arial Unicode MS" w:cs="Arial Unicode MS"/>
          </w:rPr>
          <w:delText>不知道</w:delText>
        </w:r>
      </w:del>
    </w:p>
    <w:p w14:paraId="7DE87848" w14:textId="444EEF27" w:rsidR="00AB0D79" w:rsidDel="00136B89" w:rsidRDefault="00AB0D79" w:rsidP="00AB0D79">
      <w:pPr>
        <w:rPr>
          <w:del w:id="418" w:author="Harris Doshay" w:date="2021-11-01T11:03:00Z"/>
        </w:rPr>
      </w:pPr>
    </w:p>
    <w:p w14:paraId="5A5B6DD2" w14:textId="59ACEBEB" w:rsidR="00AB0D79" w:rsidDel="00136B89" w:rsidRDefault="00AB0D79" w:rsidP="00AB0D79">
      <w:pPr>
        <w:rPr>
          <w:del w:id="419" w:author="Harris Doshay" w:date="2021-11-01T11:03:00Z"/>
        </w:rPr>
      </w:pPr>
      <w:del w:id="420" w:author="Harris Doshay" w:date="2021-11-01T11:03:00Z">
        <w:r w:rsidDel="00136B89">
          <w:delText xml:space="preserve">Q57 </w:delText>
        </w:r>
        <w:r w:rsidDel="00136B89">
          <w:rPr>
            <w:rFonts w:ascii="Arial Unicode MS" w:eastAsia="Arial Unicode MS" w:hAnsi="Arial Unicode MS" w:cs="Arial Unicode MS"/>
          </w:rPr>
          <w:delText>在未来</w:delText>
        </w:r>
        <w:r w:rsidDel="00136B89">
          <w:delText>5</w:delText>
        </w:r>
        <w:r w:rsidDel="00136B89">
          <w:rPr>
            <w:rFonts w:ascii="Arial Unicode MS" w:eastAsia="Arial Unicode MS" w:hAnsi="Arial Unicode MS" w:cs="Arial Unicode MS"/>
          </w:rPr>
          <w:delText>年中，你认为美国的收入不平等会减小，保持不变，还是变大？</w:delText>
        </w:r>
      </w:del>
    </w:p>
    <w:p w14:paraId="00910150" w14:textId="054ED98D" w:rsidR="00AB0D79" w:rsidDel="00136B89" w:rsidRDefault="00AB0D79" w:rsidP="00AB0D79">
      <w:pPr>
        <w:numPr>
          <w:ilvl w:val="0"/>
          <w:numId w:val="10"/>
        </w:numPr>
        <w:spacing w:line="276" w:lineRule="auto"/>
        <w:rPr>
          <w:del w:id="421" w:author="Harris Doshay" w:date="2021-11-01T11:03:00Z"/>
        </w:rPr>
      </w:pPr>
      <w:del w:id="422" w:author="Harris Doshay" w:date="2021-11-01T11:03:00Z">
        <w:r w:rsidDel="00136B89">
          <w:rPr>
            <w:rFonts w:ascii="Arial Unicode MS" w:eastAsia="Arial Unicode MS" w:hAnsi="Arial Unicode MS" w:cs="Arial Unicode MS"/>
          </w:rPr>
          <w:delText>会减小</w:delText>
        </w:r>
      </w:del>
    </w:p>
    <w:p w14:paraId="55EBFC61" w14:textId="4531FC40" w:rsidR="00AB0D79" w:rsidDel="00136B89" w:rsidRDefault="00AB0D79" w:rsidP="00AB0D79">
      <w:pPr>
        <w:numPr>
          <w:ilvl w:val="0"/>
          <w:numId w:val="10"/>
        </w:numPr>
        <w:spacing w:line="276" w:lineRule="auto"/>
        <w:rPr>
          <w:del w:id="423" w:author="Harris Doshay" w:date="2021-11-01T11:03:00Z"/>
        </w:rPr>
      </w:pPr>
      <w:del w:id="424" w:author="Harris Doshay" w:date="2021-11-01T11:03:00Z">
        <w:r w:rsidDel="00136B89">
          <w:rPr>
            <w:rFonts w:ascii="Arial Unicode MS" w:eastAsia="Arial Unicode MS" w:hAnsi="Arial Unicode MS" w:cs="Arial Unicode MS"/>
          </w:rPr>
          <w:delText>会保持不变</w:delText>
        </w:r>
      </w:del>
    </w:p>
    <w:p w14:paraId="593DF66C" w14:textId="0539F930" w:rsidR="00AB0D79" w:rsidDel="00136B89" w:rsidRDefault="00AB0D79" w:rsidP="00AB0D79">
      <w:pPr>
        <w:numPr>
          <w:ilvl w:val="0"/>
          <w:numId w:val="10"/>
        </w:numPr>
        <w:spacing w:line="276" w:lineRule="auto"/>
        <w:rPr>
          <w:del w:id="425" w:author="Harris Doshay" w:date="2021-11-01T11:03:00Z"/>
        </w:rPr>
      </w:pPr>
      <w:del w:id="426" w:author="Harris Doshay" w:date="2021-11-01T11:03:00Z">
        <w:r w:rsidDel="00136B89">
          <w:rPr>
            <w:rFonts w:ascii="Arial Unicode MS" w:eastAsia="Arial Unicode MS" w:hAnsi="Arial Unicode MS" w:cs="Arial Unicode MS"/>
          </w:rPr>
          <w:delText>会变大</w:delText>
        </w:r>
      </w:del>
    </w:p>
    <w:p w14:paraId="392362BA" w14:textId="1419B1FE" w:rsidR="00AB0D79" w:rsidDel="00136B89" w:rsidRDefault="00AB0D79" w:rsidP="00AB0D79">
      <w:pPr>
        <w:numPr>
          <w:ilvl w:val="0"/>
          <w:numId w:val="10"/>
        </w:numPr>
        <w:spacing w:line="276" w:lineRule="auto"/>
        <w:rPr>
          <w:del w:id="427" w:author="Harris Doshay" w:date="2021-11-01T11:03:00Z"/>
        </w:rPr>
      </w:pPr>
      <w:del w:id="428" w:author="Harris Doshay" w:date="2021-11-01T11:03:00Z">
        <w:r w:rsidDel="00136B89">
          <w:rPr>
            <w:rFonts w:ascii="Arial Unicode MS" w:eastAsia="Arial Unicode MS" w:hAnsi="Arial Unicode MS" w:cs="Arial Unicode MS"/>
          </w:rPr>
          <w:delText>不知道</w:delText>
        </w:r>
      </w:del>
    </w:p>
    <w:p w14:paraId="1D8F5D14" w14:textId="38CE1ACA" w:rsidR="00AB0D79" w:rsidDel="00136B89" w:rsidRDefault="00AB0D79" w:rsidP="00AB0D79">
      <w:pPr>
        <w:rPr>
          <w:del w:id="429" w:author="Harris Doshay" w:date="2021-11-01T11:03:00Z"/>
          <w:b/>
        </w:rPr>
      </w:pPr>
    </w:p>
    <w:p w14:paraId="1FF28423" w14:textId="0A18E0FA" w:rsidR="00AB0D79" w:rsidDel="00136B89" w:rsidRDefault="00AB0D79" w:rsidP="00AB0D79">
      <w:pPr>
        <w:rPr>
          <w:del w:id="430" w:author="Harris Doshay" w:date="2021-11-01T11:03:00Z"/>
        </w:rPr>
      </w:pPr>
      <w:del w:id="431" w:author="Harris Doshay" w:date="2021-11-01T11:03:00Z">
        <w:r w:rsidDel="00136B89">
          <w:rPr>
            <w:b/>
          </w:rPr>
          <w:delText>[Perceived Fairness]</w:delText>
        </w:r>
      </w:del>
    </w:p>
    <w:p w14:paraId="35C3EB36" w14:textId="50757C4B" w:rsidR="00AB0D79" w:rsidDel="00136B89" w:rsidRDefault="00AB0D79" w:rsidP="00AB0D79">
      <w:pPr>
        <w:rPr>
          <w:del w:id="432" w:author="Harris Doshay" w:date="2021-11-01T11:03:00Z"/>
        </w:rPr>
      </w:pPr>
      <w:del w:id="433" w:author="Harris Doshay" w:date="2021-11-01T11:03:00Z">
        <w:r w:rsidDel="00136B89">
          <w:delText xml:space="preserve">Q58 </w:delText>
        </w:r>
        <w:r w:rsidDel="00136B89">
          <w:rPr>
            <w:rFonts w:ascii="Arial Unicode MS" w:eastAsia="Arial Unicode MS" w:hAnsi="Arial Unicode MS" w:cs="Arial Unicode MS"/>
          </w:rPr>
          <w:delText>总的来说，您认为当今的社会是不是公平的？</w:delText>
        </w:r>
      </w:del>
    </w:p>
    <w:p w14:paraId="38234ECF" w14:textId="5C71E649" w:rsidR="00AB0D79" w:rsidDel="00136B89" w:rsidRDefault="00AB0D79" w:rsidP="00AB0D79">
      <w:pPr>
        <w:numPr>
          <w:ilvl w:val="0"/>
          <w:numId w:val="11"/>
        </w:numPr>
        <w:spacing w:line="276" w:lineRule="auto"/>
        <w:rPr>
          <w:del w:id="434" w:author="Harris Doshay" w:date="2021-11-01T11:03:00Z"/>
        </w:rPr>
      </w:pPr>
      <w:del w:id="435" w:author="Harris Doshay" w:date="2021-11-01T11:03:00Z">
        <w:r w:rsidDel="00136B89">
          <w:rPr>
            <w:color w:val="BFBFBF"/>
            <w:sz w:val="14"/>
            <w:szCs w:val="14"/>
          </w:rPr>
          <w:delText xml:space="preserve"> </w:delText>
        </w:r>
        <w:r w:rsidDel="00136B89">
          <w:rPr>
            <w:rFonts w:ascii="Arial Unicode MS" w:eastAsia="Arial Unicode MS" w:hAnsi="Arial Unicode MS" w:cs="Arial Unicode MS"/>
          </w:rPr>
          <w:delText>非常不公平</w:delText>
        </w:r>
      </w:del>
    </w:p>
    <w:p w14:paraId="3D932D05" w14:textId="425B030F" w:rsidR="00AB0D79" w:rsidDel="00136B89" w:rsidRDefault="00AB0D79" w:rsidP="00AB0D79">
      <w:pPr>
        <w:numPr>
          <w:ilvl w:val="0"/>
          <w:numId w:val="11"/>
        </w:numPr>
        <w:spacing w:line="276" w:lineRule="auto"/>
        <w:rPr>
          <w:del w:id="436" w:author="Harris Doshay" w:date="2021-11-01T11:03:00Z"/>
        </w:rPr>
      </w:pPr>
      <w:del w:id="437" w:author="Harris Doshay" w:date="2021-11-01T11:03:00Z">
        <w:r w:rsidDel="00136B89">
          <w:rPr>
            <w:rFonts w:ascii="Arial Unicode MS" w:eastAsia="Arial Unicode MS" w:hAnsi="Arial Unicode MS" w:cs="Arial Unicode MS"/>
          </w:rPr>
          <w:delText>比较不公平</w:delText>
        </w:r>
      </w:del>
    </w:p>
    <w:p w14:paraId="52330024" w14:textId="330DAE8B" w:rsidR="00AB0D79" w:rsidDel="00136B89" w:rsidRDefault="00AB0D79" w:rsidP="00AB0D79">
      <w:pPr>
        <w:numPr>
          <w:ilvl w:val="0"/>
          <w:numId w:val="11"/>
        </w:numPr>
        <w:spacing w:line="276" w:lineRule="auto"/>
        <w:rPr>
          <w:del w:id="438" w:author="Harris Doshay" w:date="2021-11-01T11:03:00Z"/>
        </w:rPr>
      </w:pPr>
      <w:del w:id="439" w:author="Harris Doshay" w:date="2021-11-01T11:03:00Z">
        <w:r w:rsidDel="00136B89">
          <w:rPr>
            <w:rFonts w:ascii="Arial Unicode MS" w:eastAsia="Arial Unicode MS" w:hAnsi="Arial Unicode MS" w:cs="Arial Unicode MS"/>
          </w:rPr>
          <w:delText>不算公平也不算不公平</w:delText>
        </w:r>
      </w:del>
    </w:p>
    <w:p w14:paraId="0999516E" w14:textId="730DBA93" w:rsidR="00AB0D79" w:rsidDel="00136B89" w:rsidRDefault="00AB0D79" w:rsidP="00AB0D79">
      <w:pPr>
        <w:numPr>
          <w:ilvl w:val="0"/>
          <w:numId w:val="11"/>
        </w:numPr>
        <w:spacing w:line="276" w:lineRule="auto"/>
        <w:rPr>
          <w:del w:id="440" w:author="Harris Doshay" w:date="2021-11-01T11:03:00Z"/>
        </w:rPr>
      </w:pPr>
      <w:del w:id="441" w:author="Harris Doshay" w:date="2021-11-01T11:03:00Z">
        <w:r w:rsidDel="00136B89">
          <w:rPr>
            <w:rFonts w:ascii="Arial Unicode MS" w:eastAsia="Arial Unicode MS" w:hAnsi="Arial Unicode MS" w:cs="Arial Unicode MS"/>
          </w:rPr>
          <w:delText>比较公平</w:delText>
        </w:r>
      </w:del>
    </w:p>
    <w:p w14:paraId="59D58F19" w14:textId="639F937E" w:rsidR="00AB0D79" w:rsidDel="00136B89" w:rsidRDefault="00AB0D79" w:rsidP="00AB0D79">
      <w:pPr>
        <w:numPr>
          <w:ilvl w:val="0"/>
          <w:numId w:val="11"/>
        </w:numPr>
        <w:spacing w:line="276" w:lineRule="auto"/>
        <w:rPr>
          <w:del w:id="442" w:author="Harris Doshay" w:date="2021-11-01T11:03:00Z"/>
        </w:rPr>
      </w:pPr>
      <w:del w:id="443" w:author="Harris Doshay" w:date="2021-11-01T11:03:00Z">
        <w:r w:rsidDel="00136B89">
          <w:rPr>
            <w:rFonts w:ascii="Arial Unicode MS" w:eastAsia="Arial Unicode MS" w:hAnsi="Arial Unicode MS" w:cs="Arial Unicode MS"/>
          </w:rPr>
          <w:delText>非常公平</w:delText>
        </w:r>
      </w:del>
    </w:p>
    <w:p w14:paraId="70DF9D60" w14:textId="60A06E4F" w:rsidR="00AB0D79" w:rsidDel="00136B89" w:rsidRDefault="00AB0D79" w:rsidP="00AB0D79">
      <w:pPr>
        <w:numPr>
          <w:ilvl w:val="0"/>
          <w:numId w:val="11"/>
        </w:numPr>
        <w:spacing w:line="276" w:lineRule="auto"/>
        <w:rPr>
          <w:del w:id="444" w:author="Harris Doshay" w:date="2021-11-01T11:03:00Z"/>
        </w:rPr>
      </w:pPr>
      <w:del w:id="445" w:author="Harris Doshay" w:date="2021-11-01T11:03:00Z">
        <w:r w:rsidDel="00136B89">
          <w:rPr>
            <w:rFonts w:ascii="Arial Unicode MS" w:eastAsia="Arial Unicode MS" w:hAnsi="Arial Unicode MS" w:cs="Arial Unicode MS"/>
          </w:rPr>
          <w:delText>不知道</w:delText>
        </w:r>
      </w:del>
    </w:p>
    <w:p w14:paraId="4DA57046" w14:textId="00543791" w:rsidR="00AB0D79" w:rsidDel="00136B89" w:rsidRDefault="00AB0D79" w:rsidP="00AB0D79">
      <w:pPr>
        <w:rPr>
          <w:del w:id="446" w:author="Harris Doshay" w:date="2021-11-01T11:03:00Z"/>
        </w:rPr>
      </w:pPr>
      <w:del w:id="447" w:author="Harris Doshay" w:date="2021-11-01T11:03:00Z">
        <w:r w:rsidDel="00136B89">
          <w:delText xml:space="preserve"> </w:delText>
        </w:r>
      </w:del>
    </w:p>
    <w:p w14:paraId="5ED105C5" w14:textId="72228D36" w:rsidR="00AB0D79" w:rsidDel="00136B89" w:rsidRDefault="00AB0D79" w:rsidP="00AB0D79">
      <w:pPr>
        <w:rPr>
          <w:del w:id="448" w:author="Harris Doshay" w:date="2021-11-01T11:03:00Z"/>
        </w:rPr>
      </w:pPr>
      <w:del w:id="449" w:author="Harris Doshay" w:date="2021-11-01T11:03:00Z">
        <w:r w:rsidDel="00136B89">
          <w:delText xml:space="preserve">Q59 </w:delText>
        </w:r>
        <w:r w:rsidDel="00136B89">
          <w:rPr>
            <w:rFonts w:ascii="Arial Unicode MS" w:eastAsia="Arial Unicode MS" w:hAnsi="Arial Unicode MS" w:cs="Arial Unicode MS"/>
          </w:rPr>
          <w:delText>您认为和您的能力和付出相比，您现在的收入是合理的吗？</w:delText>
        </w:r>
      </w:del>
    </w:p>
    <w:p w14:paraId="13D73654" w14:textId="6639F172" w:rsidR="00AB0D79" w:rsidDel="00136B89" w:rsidRDefault="00AB0D79" w:rsidP="00AB0D79">
      <w:pPr>
        <w:numPr>
          <w:ilvl w:val="0"/>
          <w:numId w:val="2"/>
        </w:numPr>
        <w:spacing w:line="276" w:lineRule="auto"/>
        <w:rPr>
          <w:del w:id="450" w:author="Harris Doshay" w:date="2021-11-01T11:03:00Z"/>
        </w:rPr>
      </w:pPr>
      <w:del w:id="451" w:author="Harris Doshay" w:date="2021-11-01T11:03:00Z">
        <w:r w:rsidDel="00136B89">
          <w:rPr>
            <w:rFonts w:ascii="Arial Unicode MS" w:eastAsia="Arial Unicode MS" w:hAnsi="Arial Unicode MS" w:cs="Arial Unicode MS"/>
          </w:rPr>
          <w:delText>比应得的少得多</w:delText>
        </w:r>
      </w:del>
    </w:p>
    <w:p w14:paraId="424BED3D" w14:textId="40BEB112" w:rsidR="00AB0D79" w:rsidDel="00136B89" w:rsidRDefault="00AB0D79" w:rsidP="00AB0D79">
      <w:pPr>
        <w:numPr>
          <w:ilvl w:val="0"/>
          <w:numId w:val="2"/>
        </w:numPr>
        <w:spacing w:line="276" w:lineRule="auto"/>
        <w:rPr>
          <w:del w:id="452" w:author="Harris Doshay" w:date="2021-11-01T11:03:00Z"/>
        </w:rPr>
      </w:pPr>
      <w:del w:id="453" w:author="Harris Doshay" w:date="2021-11-01T11:03:00Z">
        <w:r w:rsidDel="00136B89">
          <w:rPr>
            <w:rFonts w:ascii="Arial Unicode MS" w:eastAsia="Arial Unicode MS" w:hAnsi="Arial Unicode MS" w:cs="Arial Unicode MS"/>
          </w:rPr>
          <w:delText>比应得的少一些</w:delText>
        </w:r>
      </w:del>
    </w:p>
    <w:p w14:paraId="75D903E4" w14:textId="691230E3" w:rsidR="00AB0D79" w:rsidDel="00136B89" w:rsidRDefault="00AB0D79" w:rsidP="00AB0D79">
      <w:pPr>
        <w:numPr>
          <w:ilvl w:val="0"/>
          <w:numId w:val="2"/>
        </w:numPr>
        <w:spacing w:line="276" w:lineRule="auto"/>
        <w:rPr>
          <w:del w:id="454" w:author="Harris Doshay" w:date="2021-11-01T11:03:00Z"/>
        </w:rPr>
      </w:pPr>
      <w:del w:id="455" w:author="Harris Doshay" w:date="2021-11-01T11:03:00Z">
        <w:r w:rsidDel="00136B89">
          <w:rPr>
            <w:rFonts w:ascii="Arial Unicode MS" w:eastAsia="Arial Unicode MS" w:hAnsi="Arial Unicode MS" w:cs="Arial Unicode MS"/>
          </w:rPr>
          <w:delText>基本合理</w:delText>
        </w:r>
      </w:del>
    </w:p>
    <w:p w14:paraId="21772DA7" w14:textId="2EFE3EA9" w:rsidR="00AB0D79" w:rsidDel="00136B89" w:rsidRDefault="00AB0D79" w:rsidP="00AB0D79">
      <w:pPr>
        <w:numPr>
          <w:ilvl w:val="0"/>
          <w:numId w:val="2"/>
        </w:numPr>
        <w:spacing w:line="276" w:lineRule="auto"/>
        <w:rPr>
          <w:del w:id="456" w:author="Harris Doshay" w:date="2021-11-01T11:03:00Z"/>
        </w:rPr>
      </w:pPr>
      <w:del w:id="457" w:author="Harris Doshay" w:date="2021-11-01T11:03:00Z">
        <w:r w:rsidDel="00136B89">
          <w:rPr>
            <w:rFonts w:ascii="Arial Unicode MS" w:eastAsia="Arial Unicode MS" w:hAnsi="Arial Unicode MS" w:cs="Arial Unicode MS"/>
          </w:rPr>
          <w:delText>比应得的多一些</w:delText>
        </w:r>
      </w:del>
    </w:p>
    <w:p w14:paraId="741F21D4" w14:textId="7DAADA9B" w:rsidR="00AB0D79" w:rsidDel="00136B89" w:rsidRDefault="00AB0D79" w:rsidP="00AB0D79">
      <w:pPr>
        <w:numPr>
          <w:ilvl w:val="0"/>
          <w:numId w:val="2"/>
        </w:numPr>
        <w:spacing w:line="276" w:lineRule="auto"/>
        <w:rPr>
          <w:del w:id="458" w:author="Harris Doshay" w:date="2021-11-01T11:03:00Z"/>
        </w:rPr>
      </w:pPr>
      <w:del w:id="459" w:author="Harris Doshay" w:date="2021-11-01T11:03:00Z">
        <w:r w:rsidDel="00136B89">
          <w:rPr>
            <w:rFonts w:ascii="Arial Unicode MS" w:eastAsia="Arial Unicode MS" w:hAnsi="Arial Unicode MS" w:cs="Arial Unicode MS"/>
          </w:rPr>
          <w:delText>比应得的多得多</w:delText>
        </w:r>
      </w:del>
    </w:p>
    <w:p w14:paraId="6961AAC3" w14:textId="48AF955C" w:rsidR="00AB0D79" w:rsidDel="00136B89" w:rsidRDefault="00AB0D79" w:rsidP="00AB0D79">
      <w:pPr>
        <w:numPr>
          <w:ilvl w:val="0"/>
          <w:numId w:val="2"/>
        </w:numPr>
        <w:spacing w:line="276" w:lineRule="auto"/>
        <w:rPr>
          <w:del w:id="460" w:author="Harris Doshay" w:date="2021-11-01T11:03:00Z"/>
        </w:rPr>
      </w:pPr>
      <w:del w:id="461" w:author="Harris Doshay" w:date="2021-11-01T11:03:00Z">
        <w:r w:rsidDel="00136B89">
          <w:rPr>
            <w:rFonts w:ascii="Arial Unicode MS" w:eastAsia="Arial Unicode MS" w:hAnsi="Arial Unicode MS" w:cs="Arial Unicode MS"/>
          </w:rPr>
          <w:delText>不知道</w:delText>
        </w:r>
      </w:del>
    </w:p>
    <w:p w14:paraId="62E0F8A5" w14:textId="1301BAC0" w:rsidR="00AB0D79" w:rsidDel="00136B89" w:rsidRDefault="00AB0D79" w:rsidP="00AB0D79">
      <w:pPr>
        <w:rPr>
          <w:del w:id="462" w:author="Harris Doshay" w:date="2021-11-01T11:03:00Z"/>
          <w:b/>
        </w:rPr>
      </w:pPr>
    </w:p>
    <w:p w14:paraId="6BAFAACE" w14:textId="182B945E" w:rsidR="00AB0D79" w:rsidDel="00136B89" w:rsidRDefault="00AB0D79" w:rsidP="00AB0D79">
      <w:pPr>
        <w:rPr>
          <w:del w:id="463" w:author="Harris Doshay" w:date="2021-11-01T11:03:00Z"/>
          <w:b/>
        </w:rPr>
      </w:pPr>
      <w:del w:id="464" w:author="Harris Doshay" w:date="2021-11-01T11:03:00Z">
        <w:r w:rsidDel="00136B89">
          <w:rPr>
            <w:b/>
          </w:rPr>
          <w:delText xml:space="preserve">[Blame Attribution] </w:delText>
        </w:r>
      </w:del>
    </w:p>
    <w:p w14:paraId="4D388B02" w14:textId="3FEEA9EA" w:rsidR="00AB0D79" w:rsidDel="00136B89" w:rsidRDefault="00AB0D79" w:rsidP="00AB0D79">
      <w:pPr>
        <w:rPr>
          <w:del w:id="465" w:author="Harris Doshay" w:date="2021-11-01T11:03:00Z"/>
        </w:rPr>
      </w:pPr>
      <w:del w:id="466" w:author="Harris Doshay" w:date="2021-11-01T11:03:00Z">
        <w:r w:rsidDel="00136B89">
          <w:delText xml:space="preserve">Q60 </w:delText>
        </w:r>
        <w:r w:rsidDel="00136B89">
          <w:rPr>
            <w:rFonts w:ascii="Arial Unicode MS" w:eastAsia="Arial Unicode MS" w:hAnsi="Arial Unicode MS" w:cs="Arial Unicode MS"/>
          </w:rPr>
          <w:delText>您认为导致贫富分化的最主要原因是什么？</w:delText>
        </w:r>
      </w:del>
    </w:p>
    <w:p w14:paraId="0D39B468" w14:textId="145F41AC" w:rsidR="00AB0D79" w:rsidDel="00136B89" w:rsidRDefault="00AB0D79" w:rsidP="00AB0D79">
      <w:pPr>
        <w:numPr>
          <w:ilvl w:val="0"/>
          <w:numId w:val="1"/>
        </w:numPr>
        <w:spacing w:line="276" w:lineRule="auto"/>
        <w:rPr>
          <w:del w:id="467" w:author="Harris Doshay" w:date="2021-11-01T11:03:00Z"/>
        </w:rPr>
      </w:pPr>
      <w:del w:id="468" w:author="Harris Doshay" w:date="2021-11-01T11:03:00Z">
        <w:r w:rsidDel="00136B89">
          <w:rPr>
            <w:rFonts w:ascii="Arial Unicode MS" w:eastAsia="Arial Unicode MS" w:hAnsi="Arial Unicode MS" w:cs="Arial Unicode MS"/>
          </w:rPr>
          <w:delText>运气</w:delText>
        </w:r>
      </w:del>
    </w:p>
    <w:p w14:paraId="79CAA3BD" w14:textId="030A7D73" w:rsidR="00AB0D79" w:rsidDel="00136B89" w:rsidRDefault="00AB0D79" w:rsidP="00AB0D79">
      <w:pPr>
        <w:numPr>
          <w:ilvl w:val="0"/>
          <w:numId w:val="1"/>
        </w:numPr>
        <w:spacing w:line="276" w:lineRule="auto"/>
        <w:rPr>
          <w:del w:id="469" w:author="Harris Doshay" w:date="2021-11-01T11:03:00Z"/>
        </w:rPr>
      </w:pPr>
      <w:del w:id="470" w:author="Harris Doshay" w:date="2021-11-01T11:03:00Z">
        <w:r w:rsidDel="00136B89">
          <w:rPr>
            <w:rFonts w:ascii="Arial Unicode MS" w:eastAsia="Arial Unicode MS" w:hAnsi="Arial Unicode MS" w:cs="Arial Unicode MS"/>
          </w:rPr>
          <w:delText>努力</w:delText>
        </w:r>
      </w:del>
    </w:p>
    <w:p w14:paraId="6DF87F12" w14:textId="4D962906" w:rsidR="00AB0D79" w:rsidDel="00136B89" w:rsidRDefault="00AB0D79" w:rsidP="00AB0D79">
      <w:pPr>
        <w:numPr>
          <w:ilvl w:val="0"/>
          <w:numId w:val="1"/>
        </w:numPr>
        <w:spacing w:line="276" w:lineRule="auto"/>
        <w:rPr>
          <w:del w:id="471" w:author="Harris Doshay" w:date="2021-11-01T11:03:00Z"/>
        </w:rPr>
      </w:pPr>
      <w:del w:id="472" w:author="Harris Doshay" w:date="2021-11-01T11:03:00Z">
        <w:r w:rsidDel="00136B89">
          <w:rPr>
            <w:rFonts w:ascii="Arial Unicode MS" w:eastAsia="Arial Unicode MS" w:hAnsi="Arial Unicode MS" w:cs="Arial Unicode MS"/>
          </w:rPr>
          <w:delText>天赋</w:delText>
        </w:r>
      </w:del>
    </w:p>
    <w:p w14:paraId="712FC7A7" w14:textId="5A4F849D" w:rsidR="00AB0D79" w:rsidDel="00136B89" w:rsidRDefault="00AB0D79" w:rsidP="00AB0D79">
      <w:pPr>
        <w:numPr>
          <w:ilvl w:val="0"/>
          <w:numId w:val="1"/>
        </w:numPr>
        <w:spacing w:line="276" w:lineRule="auto"/>
        <w:rPr>
          <w:del w:id="473" w:author="Harris Doshay" w:date="2021-11-01T11:03:00Z"/>
        </w:rPr>
      </w:pPr>
      <w:del w:id="474" w:author="Harris Doshay" w:date="2021-11-01T11:03:00Z">
        <w:r w:rsidDel="00136B89">
          <w:rPr>
            <w:rFonts w:ascii="Arial Unicode MS" w:eastAsia="Arial Unicode MS" w:hAnsi="Arial Unicode MS" w:cs="Arial Unicode MS"/>
          </w:rPr>
          <w:delText>教育</w:delText>
        </w:r>
      </w:del>
    </w:p>
    <w:p w14:paraId="510B4415" w14:textId="7787BB89" w:rsidR="00AB0D79" w:rsidDel="00136B89" w:rsidRDefault="00AB0D79" w:rsidP="00AB0D79">
      <w:pPr>
        <w:numPr>
          <w:ilvl w:val="0"/>
          <w:numId w:val="1"/>
        </w:numPr>
        <w:spacing w:line="276" w:lineRule="auto"/>
        <w:rPr>
          <w:del w:id="475" w:author="Harris Doshay" w:date="2021-11-01T11:03:00Z"/>
        </w:rPr>
      </w:pPr>
      <w:del w:id="476" w:author="Harris Doshay" w:date="2021-11-01T11:03:00Z">
        <w:r w:rsidDel="00136B89">
          <w:rPr>
            <w:rFonts w:ascii="Arial Unicode MS" w:eastAsia="Arial Unicode MS" w:hAnsi="Arial Unicode MS" w:cs="Arial Unicode MS"/>
          </w:rPr>
          <w:lastRenderedPageBreak/>
          <w:delText>能力</w:delText>
        </w:r>
      </w:del>
    </w:p>
    <w:p w14:paraId="383FC18E" w14:textId="00C0C62D" w:rsidR="00AB0D79" w:rsidDel="00136B89" w:rsidRDefault="00AB0D79" w:rsidP="00AB0D79">
      <w:pPr>
        <w:numPr>
          <w:ilvl w:val="0"/>
          <w:numId w:val="1"/>
        </w:numPr>
        <w:spacing w:line="276" w:lineRule="auto"/>
        <w:rPr>
          <w:del w:id="477" w:author="Harris Doshay" w:date="2021-11-01T11:03:00Z"/>
        </w:rPr>
      </w:pPr>
      <w:del w:id="478" w:author="Harris Doshay" w:date="2021-11-01T11:03:00Z">
        <w:r w:rsidDel="00136B89">
          <w:rPr>
            <w:rFonts w:ascii="Arial Unicode MS" w:eastAsia="Arial Unicode MS" w:hAnsi="Arial Unicode MS" w:cs="Arial Unicode MS"/>
          </w:rPr>
          <w:delText>政府政策</w:delText>
        </w:r>
      </w:del>
    </w:p>
    <w:p w14:paraId="00F13BF5" w14:textId="768C1ED5" w:rsidR="00AB0D79" w:rsidDel="00136B89" w:rsidRDefault="00AB0D79" w:rsidP="00AB0D79">
      <w:pPr>
        <w:numPr>
          <w:ilvl w:val="0"/>
          <w:numId w:val="1"/>
        </w:numPr>
        <w:spacing w:line="276" w:lineRule="auto"/>
        <w:rPr>
          <w:del w:id="479" w:author="Harris Doshay" w:date="2021-11-01T11:03:00Z"/>
        </w:rPr>
      </w:pPr>
      <w:del w:id="480" w:author="Harris Doshay" w:date="2021-11-01T11:03:00Z">
        <w:r w:rsidDel="00136B89">
          <w:rPr>
            <w:rFonts w:ascii="Arial Unicode MS" w:eastAsia="Arial Unicode MS" w:hAnsi="Arial Unicode MS" w:cs="Arial Unicode MS"/>
          </w:rPr>
          <w:delText>先富没有带动后富</w:delText>
        </w:r>
      </w:del>
    </w:p>
    <w:p w14:paraId="2B87E594" w14:textId="77777777" w:rsidR="00671848" w:rsidRPr="004C7F52" w:rsidRDefault="00671848">
      <w:pPr>
        <w:rPr>
          <w:rFonts w:ascii="Times" w:hAnsi="Times" w:cs="Helvetica Neue"/>
          <w:color w:val="000000"/>
        </w:rPr>
      </w:pPr>
    </w:p>
    <w:sectPr w:rsidR="00671848" w:rsidRPr="004C7F52" w:rsidSect="001C57F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Lei Guang" w:date="2021-11-01T12:49:00Z" w:initials="LG">
    <w:p w14:paraId="074E465B" w14:textId="149C4AB8" w:rsidR="007D5613" w:rsidRDefault="007D5613">
      <w:pPr>
        <w:pStyle w:val="CommentText"/>
      </w:pPr>
      <w:r>
        <w:rPr>
          <w:rStyle w:val="CommentReference"/>
        </w:rPr>
        <w:annotationRef/>
      </w:r>
      <w:r>
        <w:t>Redirect?</w:t>
      </w:r>
    </w:p>
  </w:comment>
  <w:comment w:id="9" w:author="Lei Guang" w:date="2021-11-01T12:50:00Z" w:initials="LG">
    <w:p w14:paraId="3162E820" w14:textId="6A0D7264" w:rsidR="007D5613" w:rsidRDefault="007D5613">
      <w:pPr>
        <w:pStyle w:val="CommentText"/>
      </w:pPr>
      <w:r>
        <w:rPr>
          <w:rStyle w:val="CommentReference"/>
        </w:rPr>
        <w:annotationRef/>
      </w:r>
      <w:r>
        <w:t>Are “equity” and “equality” used interchangeably here?</w:t>
      </w:r>
    </w:p>
  </w:comment>
  <w:comment w:id="13" w:author="Lei Guang" w:date="2021-11-01T12:52:00Z" w:initials="LG">
    <w:p w14:paraId="03608CA8" w14:textId="612C17E7" w:rsidR="007D5613" w:rsidRDefault="007D5613">
      <w:pPr>
        <w:pStyle w:val="CommentText"/>
      </w:pPr>
      <w:r>
        <w:rPr>
          <w:rStyle w:val="CommentReference"/>
        </w:rPr>
        <w:annotationRef/>
      </w:r>
      <w:r>
        <w:t>Can we use “present tense” for the entire blog?</w:t>
      </w:r>
    </w:p>
  </w:comment>
  <w:comment w:id="26" w:author="Harris Doshay" w:date="2021-11-01T10:45:00Z" w:initials="HD">
    <w:p w14:paraId="56B870B1" w14:textId="75FF1287" w:rsidR="00506B05" w:rsidRDefault="00506B05">
      <w:pPr>
        <w:pStyle w:val="CommentText"/>
      </w:pPr>
      <w:r>
        <w:rPr>
          <w:rStyle w:val="CommentReference"/>
        </w:rPr>
        <w:annotationRef/>
      </w:r>
      <w:r>
        <w:t>Give us a paragraph introducing the survey and some of the broad ideas</w:t>
      </w:r>
    </w:p>
  </w:comment>
  <w:comment w:id="63" w:author="Lei Guang" w:date="2021-11-01T12:53:00Z" w:initials="LG">
    <w:p w14:paraId="01037EEC" w14:textId="31DF8779" w:rsidR="007D5613" w:rsidRDefault="007D5613">
      <w:pPr>
        <w:pStyle w:val="CommentText"/>
      </w:pPr>
      <w:r>
        <w:rPr>
          <w:rStyle w:val="CommentReference"/>
        </w:rPr>
        <w:annotationRef/>
      </w:r>
      <w:r>
        <w:t>“balanced” as in “accurate”?</w:t>
      </w:r>
    </w:p>
  </w:comment>
  <w:comment w:id="92" w:author="Lei Guang" w:date="2021-11-01T12:54:00Z" w:initials="LG">
    <w:p w14:paraId="733BCD28" w14:textId="0E2429C8" w:rsidR="007D5613" w:rsidRDefault="007D5613">
      <w:pPr>
        <w:pStyle w:val="CommentText"/>
      </w:pPr>
      <w:r>
        <w:rPr>
          <w:rStyle w:val="CommentReference"/>
        </w:rPr>
        <w:annotationRef/>
      </w:r>
      <w:r>
        <w:t>More than what or which country?</w:t>
      </w:r>
    </w:p>
  </w:comment>
  <w:comment w:id="107" w:author="Harris Doshay" w:date="2021-11-01T10:53:00Z" w:initials="HD">
    <w:p w14:paraId="2AF558D2" w14:textId="71A1DFF6" w:rsidR="00B1123D" w:rsidRDefault="00B1123D">
      <w:pPr>
        <w:pStyle w:val="CommentText"/>
      </w:pPr>
      <w:r>
        <w:rPr>
          <w:rStyle w:val="CommentReference"/>
        </w:rPr>
        <w:annotationRef/>
      </w:r>
      <w:r>
        <w:t>Don’t know which this is, clarify language</w:t>
      </w:r>
    </w:p>
  </w:comment>
  <w:comment w:id="143" w:author="Lei Guang" w:date="2021-11-01T12:56:00Z" w:initials="LG">
    <w:p w14:paraId="61936242" w14:textId="7F11A4F2" w:rsidR="007D5613" w:rsidRDefault="007D5613">
      <w:pPr>
        <w:pStyle w:val="CommentText"/>
      </w:pPr>
      <w:r>
        <w:rPr>
          <w:rStyle w:val="CommentReference"/>
        </w:rPr>
        <w:annotationRef/>
      </w:r>
      <w:r w:rsidR="00E83BC3">
        <w:t xml:space="preserve">Is optimism, pessimism, a good word to use in this context? There are two meanings involved here: they under-estimate the degree of inequality; and they are optimistic about it being not a serious problem. </w:t>
      </w:r>
    </w:p>
  </w:comment>
  <w:comment w:id="181" w:author="Lei Guang" w:date="2021-11-01T13:55:00Z" w:initials="LG">
    <w:p w14:paraId="3EA2AAB1" w14:textId="7F2C9EAE" w:rsidR="00E83BC3" w:rsidRDefault="00E83BC3">
      <w:pPr>
        <w:pStyle w:val="CommentText"/>
      </w:pPr>
      <w:r>
        <w:rPr>
          <w:rStyle w:val="CommentReference"/>
        </w:rPr>
        <w:annotationRef/>
      </w:r>
      <w:r>
        <w:t>Is “favorable” used in the same sense as “optimistic?”</w:t>
      </w:r>
    </w:p>
  </w:comment>
  <w:comment w:id="199" w:author="Lei Guang" w:date="2021-11-01T13:56:00Z" w:initials="LG">
    <w:p w14:paraId="23C6003F" w14:textId="5117737B" w:rsidR="00E83BC3" w:rsidRDefault="00E83BC3">
      <w:pPr>
        <w:pStyle w:val="CommentText"/>
      </w:pPr>
      <w:r>
        <w:rPr>
          <w:rStyle w:val="CommentReference"/>
        </w:rPr>
        <w:annotationRef/>
      </w:r>
      <w:r>
        <w:t>?</w:t>
      </w:r>
    </w:p>
  </w:comment>
  <w:comment w:id="244" w:author="Lei Guang" w:date="2021-11-01T13:57:00Z" w:initials="LG">
    <w:p w14:paraId="253A17A6" w14:textId="3C34302E" w:rsidR="00E83BC3" w:rsidRDefault="00E83BC3">
      <w:pPr>
        <w:pStyle w:val="CommentText"/>
      </w:pPr>
      <w:r>
        <w:rPr>
          <w:rStyle w:val="CommentReference"/>
        </w:rPr>
        <w:annotationRef/>
      </w:r>
      <w:r>
        <w:t xml:space="preserve">Nice! But isn’t one of the ironies of </w:t>
      </w:r>
      <w:proofErr w:type="spellStart"/>
      <w:r>
        <w:t>Jiannan’s</w:t>
      </w:r>
      <w:proofErr w:type="spellEnd"/>
      <w:r>
        <w:t xml:space="preserve"> findings that: Chinese recognize their society to be highly unequal, even more unequal than the US. But they do not tend to think that is a problem, both because of trend, and because of the individual pulling-oneself-up-by bootstraps belief. Yet, when it comes to the US, they think </w:t>
      </w:r>
      <w:proofErr w:type="gramStart"/>
      <w:r>
        <w:t>inequality  -</w:t>
      </w:r>
      <w:proofErr w:type="gramEnd"/>
      <w:r>
        <w:t xml:space="preserve"> even if they think is less severe than that of China – to be a big problem. Why? Do Chi</w:t>
      </w:r>
      <w:r w:rsidR="00801FEC">
        <w:t xml:space="preserve">nese suffer from social recognition schizophrenia </w:t>
      </w:r>
      <w:r w:rsidR="00801FEC">
        <w:sym w:font="Wingdings" w:char="F04A"/>
      </w:r>
      <w:r w:rsidR="00801FEC">
        <w:t>? [</w:t>
      </w:r>
      <w:proofErr w:type="spellStart"/>
      <w:r w:rsidR="00801FEC">
        <w:t>Jiannan</w:t>
      </w:r>
      <w:proofErr w:type="spellEnd"/>
      <w:r w:rsidR="00801FEC">
        <w:t xml:space="preserve"> – you need to credit me if you use this metaphor </w:t>
      </w:r>
      <w:r w:rsidR="00801FEC">
        <w:sym w:font="Wingdings" w:char="F04A"/>
      </w:r>
      <w:r w:rsidR="00801FEC">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74E465B" w15:done="0"/>
  <w15:commentEx w15:paraId="3162E820" w15:done="0"/>
  <w15:commentEx w15:paraId="03608CA8" w15:done="0"/>
  <w15:commentEx w15:paraId="56B870B1" w15:done="0"/>
  <w15:commentEx w15:paraId="01037EEC" w15:done="0"/>
  <w15:commentEx w15:paraId="733BCD28" w15:done="0"/>
  <w15:commentEx w15:paraId="2AF558D2" w15:done="0"/>
  <w15:commentEx w15:paraId="61936242" w15:done="0"/>
  <w15:commentEx w15:paraId="3EA2AAB1" w15:done="0"/>
  <w15:commentEx w15:paraId="23C6003F" w15:done="0"/>
  <w15:commentEx w15:paraId="253A17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2A61E6" w16cex:dateUtc="2021-11-01T19:53:00Z"/>
  <w16cex:commentExtensible w16cex:durableId="252A6206" w16cex:dateUtc="2021-11-01T19:54:00Z"/>
  <w16cex:commentExtensible w16cex:durableId="252A627B" w16cex:dateUtc="2021-11-01T19:56:00Z"/>
  <w16cex:commentExtensible w16cex:durableId="252A7048" w16cex:dateUtc="2021-11-01T20:55:00Z"/>
  <w16cex:commentExtensible w16cex:durableId="252A7083" w16cex:dateUtc="2021-11-01T20:56:00Z"/>
  <w16cex:commentExtensible w16cex:durableId="252A70AC" w16cex:dateUtc="2021-11-01T2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4E465B" w16cid:durableId="25351706"/>
  <w16cid:commentId w16cid:paraId="3162E820" w16cid:durableId="25351707"/>
  <w16cid:commentId w16cid:paraId="03608CA8" w16cid:durableId="25351708"/>
  <w16cid:commentId w16cid:paraId="56B870B1" w16cid:durableId="252A43C8"/>
  <w16cid:commentId w16cid:paraId="01037EEC" w16cid:durableId="252A61E6"/>
  <w16cid:commentId w16cid:paraId="733BCD28" w16cid:durableId="252A6206"/>
  <w16cid:commentId w16cid:paraId="2AF558D2" w16cid:durableId="252A45A8"/>
  <w16cid:commentId w16cid:paraId="61936242" w16cid:durableId="252A627B"/>
  <w16cid:commentId w16cid:paraId="3EA2AAB1" w16cid:durableId="252A7048"/>
  <w16cid:commentId w16cid:paraId="23C6003F" w16cid:durableId="252A7083"/>
  <w16cid:commentId w16cid:paraId="253A17A6" w16cid:durableId="252A70A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Neue">
    <w:altName w:val="﷽﷽﷽﷽﷽﷽﷽﷽a Neue"/>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BB8"/>
    <w:multiLevelType w:val="multilevel"/>
    <w:tmpl w:val="65329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3F1923"/>
    <w:multiLevelType w:val="multilevel"/>
    <w:tmpl w:val="01965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0030F3"/>
    <w:multiLevelType w:val="multilevel"/>
    <w:tmpl w:val="1BA6F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361703"/>
    <w:multiLevelType w:val="multilevel"/>
    <w:tmpl w:val="E760E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4156A9"/>
    <w:multiLevelType w:val="multilevel"/>
    <w:tmpl w:val="9056D8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DD02D80"/>
    <w:multiLevelType w:val="multilevel"/>
    <w:tmpl w:val="6D4EA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F1C734C"/>
    <w:multiLevelType w:val="multilevel"/>
    <w:tmpl w:val="D0EED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C6D6DE8"/>
    <w:multiLevelType w:val="multilevel"/>
    <w:tmpl w:val="39224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E2D7CD9"/>
    <w:multiLevelType w:val="multilevel"/>
    <w:tmpl w:val="D87821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26C604A"/>
    <w:multiLevelType w:val="multilevel"/>
    <w:tmpl w:val="A5C4E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61B429A"/>
    <w:multiLevelType w:val="multilevel"/>
    <w:tmpl w:val="88B4E2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CA11E7C"/>
    <w:multiLevelType w:val="multilevel"/>
    <w:tmpl w:val="652A8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75F4997"/>
    <w:multiLevelType w:val="multilevel"/>
    <w:tmpl w:val="CFE064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12"/>
  </w:num>
  <w:num w:numId="3">
    <w:abstractNumId w:val="8"/>
  </w:num>
  <w:num w:numId="4">
    <w:abstractNumId w:val="6"/>
  </w:num>
  <w:num w:numId="5">
    <w:abstractNumId w:val="0"/>
  </w:num>
  <w:num w:numId="6">
    <w:abstractNumId w:val="11"/>
  </w:num>
  <w:num w:numId="7">
    <w:abstractNumId w:val="2"/>
  </w:num>
  <w:num w:numId="8">
    <w:abstractNumId w:val="10"/>
  </w:num>
  <w:num w:numId="9">
    <w:abstractNumId w:val="3"/>
  </w:num>
  <w:num w:numId="10">
    <w:abstractNumId w:val="5"/>
  </w:num>
  <w:num w:numId="11">
    <w:abstractNumId w:val="9"/>
  </w:num>
  <w:num w:numId="12">
    <w:abstractNumId w:val="7"/>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rris Doshay">
    <w15:presenceInfo w15:providerId="Windows Live" w15:userId="0a16ad68aafa63c7"/>
  </w15:person>
  <w15:person w15:author="Lei Guang">
    <w15:presenceInfo w15:providerId="AD" w15:userId="S::lguang@ucsd.edu::1272a3a3-66d6-455e-9f71-621ec1771356"/>
  </w15:person>
  <w15:person w15:author="Jiannan Zhao">
    <w15:presenceInfo w15:providerId="AD" w15:userId="S::jiz717@ucsd.edu::8e317f25-a904-4772-a936-7e8abd98de6e"/>
  </w15:person>
  <w15:person w15:author="Doshay, Harris">
    <w15:presenceInfo w15:providerId="AD" w15:userId="S::hdoshay@UCSD.EDU::46b374f3-e7c0-4032-aac5-6035f7c67f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D6"/>
    <w:rsid w:val="000831A7"/>
    <w:rsid w:val="000B157A"/>
    <w:rsid w:val="00106F25"/>
    <w:rsid w:val="00136B89"/>
    <w:rsid w:val="001C57F4"/>
    <w:rsid w:val="00370559"/>
    <w:rsid w:val="00426DF6"/>
    <w:rsid w:val="004C7F52"/>
    <w:rsid w:val="00506B05"/>
    <w:rsid w:val="005E3978"/>
    <w:rsid w:val="006346D4"/>
    <w:rsid w:val="00671848"/>
    <w:rsid w:val="006E3011"/>
    <w:rsid w:val="007D5613"/>
    <w:rsid w:val="007F4AA8"/>
    <w:rsid w:val="00801FEC"/>
    <w:rsid w:val="0089572F"/>
    <w:rsid w:val="009402BD"/>
    <w:rsid w:val="00956319"/>
    <w:rsid w:val="00A1355E"/>
    <w:rsid w:val="00A542CA"/>
    <w:rsid w:val="00AB0D79"/>
    <w:rsid w:val="00B0006E"/>
    <w:rsid w:val="00B1123D"/>
    <w:rsid w:val="00B81151"/>
    <w:rsid w:val="00C05A8E"/>
    <w:rsid w:val="00C73D67"/>
    <w:rsid w:val="00C92BF3"/>
    <w:rsid w:val="00CA2AA3"/>
    <w:rsid w:val="00DE4ABB"/>
    <w:rsid w:val="00DF1925"/>
    <w:rsid w:val="00E83BC3"/>
    <w:rsid w:val="00F858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5784"/>
  <w15:chartTrackingRefBased/>
  <w15:docId w15:val="{72646F9F-C4CC-5B41-9FD0-9C6B0B88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06B05"/>
    <w:rPr>
      <w:sz w:val="16"/>
      <w:szCs w:val="16"/>
    </w:rPr>
  </w:style>
  <w:style w:type="paragraph" w:styleId="CommentText">
    <w:name w:val="annotation text"/>
    <w:basedOn w:val="Normal"/>
    <w:link w:val="CommentTextChar"/>
    <w:uiPriority w:val="99"/>
    <w:semiHidden/>
    <w:unhideWhenUsed/>
    <w:rsid w:val="00506B05"/>
    <w:rPr>
      <w:sz w:val="20"/>
      <w:szCs w:val="20"/>
    </w:rPr>
  </w:style>
  <w:style w:type="character" w:customStyle="1" w:styleId="CommentTextChar">
    <w:name w:val="Comment Text Char"/>
    <w:basedOn w:val="DefaultParagraphFont"/>
    <w:link w:val="CommentText"/>
    <w:uiPriority w:val="99"/>
    <w:semiHidden/>
    <w:rsid w:val="00506B05"/>
    <w:rPr>
      <w:sz w:val="20"/>
      <w:szCs w:val="20"/>
    </w:rPr>
  </w:style>
  <w:style w:type="paragraph" w:styleId="CommentSubject">
    <w:name w:val="annotation subject"/>
    <w:basedOn w:val="CommentText"/>
    <w:next w:val="CommentText"/>
    <w:link w:val="CommentSubjectChar"/>
    <w:uiPriority w:val="99"/>
    <w:semiHidden/>
    <w:unhideWhenUsed/>
    <w:rsid w:val="00506B05"/>
    <w:rPr>
      <w:b/>
      <w:bCs/>
    </w:rPr>
  </w:style>
  <w:style w:type="character" w:customStyle="1" w:styleId="CommentSubjectChar">
    <w:name w:val="Comment Subject Char"/>
    <w:basedOn w:val="CommentTextChar"/>
    <w:link w:val="CommentSubject"/>
    <w:uiPriority w:val="99"/>
    <w:semiHidden/>
    <w:rsid w:val="00506B05"/>
    <w:rPr>
      <w:b/>
      <w:bCs/>
      <w:sz w:val="20"/>
      <w:szCs w:val="20"/>
    </w:rPr>
  </w:style>
  <w:style w:type="paragraph" w:styleId="BalloonText">
    <w:name w:val="Balloon Text"/>
    <w:basedOn w:val="Normal"/>
    <w:link w:val="BalloonTextChar"/>
    <w:uiPriority w:val="99"/>
    <w:semiHidden/>
    <w:unhideWhenUsed/>
    <w:rsid w:val="00506B0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6B05"/>
    <w:rPr>
      <w:rFonts w:ascii="Times New Roman" w:hAnsi="Times New Roman" w:cs="Times New Roman"/>
      <w:sz w:val="18"/>
      <w:szCs w:val="18"/>
    </w:rPr>
  </w:style>
  <w:style w:type="paragraph" w:styleId="Revision">
    <w:name w:val="Revision"/>
    <w:hidden/>
    <w:uiPriority w:val="99"/>
    <w:semiHidden/>
    <w:rsid w:val="00106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33771">
      <w:bodyDiv w:val="1"/>
      <w:marLeft w:val="0"/>
      <w:marRight w:val="0"/>
      <w:marTop w:val="0"/>
      <w:marBottom w:val="0"/>
      <w:divBdr>
        <w:top w:val="none" w:sz="0" w:space="0" w:color="auto"/>
        <w:left w:val="none" w:sz="0" w:space="0" w:color="auto"/>
        <w:bottom w:val="none" w:sz="0" w:space="0" w:color="auto"/>
        <w:right w:val="none" w:sz="0" w:space="0" w:color="auto"/>
      </w:divBdr>
      <w:divsChild>
        <w:div w:id="201926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3.png"/><Relationship Id="rId5" Type="http://schemas.openxmlformats.org/officeDocument/2006/relationships/comments" Target="comment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1391</Words>
  <Characters>7127</Characters>
  <Application>Microsoft Office Word</Application>
  <DocSecurity>0</DocSecurity>
  <Lines>1425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Jiannan Zhao</dc:creator>
  <cp:keywords/>
  <dc:description/>
  <cp:lastModifiedBy>Doshay, Harris</cp:lastModifiedBy>
  <cp:revision>3</cp:revision>
  <dcterms:created xsi:type="dcterms:W3CDTF">2021-11-10T00:07:00Z</dcterms:created>
  <dcterms:modified xsi:type="dcterms:W3CDTF">2021-11-12T18:53:00Z</dcterms:modified>
</cp:coreProperties>
</file>