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9763E4" w14:textId="30864740" w:rsidR="0026770A" w:rsidRDefault="0068669A" w:rsidP="003C3DFC">
      <w:pPr>
        <w:spacing w:line="480" w:lineRule="auto"/>
        <w:jc w:val="center"/>
        <w:rPr>
          <w:b/>
          <w:bCs/>
          <w:sz w:val="28"/>
          <w:szCs w:val="28"/>
        </w:rPr>
      </w:pPr>
      <w:r w:rsidRPr="008E2650">
        <w:rPr>
          <w:b/>
          <w:bCs/>
          <w:sz w:val="28"/>
          <w:szCs w:val="28"/>
        </w:rPr>
        <w:t xml:space="preserve">Constructing Imagined Communities: How </w:t>
      </w:r>
      <w:r w:rsidR="0026770A">
        <w:rPr>
          <w:b/>
          <w:bCs/>
          <w:sz w:val="28"/>
          <w:szCs w:val="28"/>
        </w:rPr>
        <w:t>Does China Tailor Its Propaganda to Cater to Different Audiences</w:t>
      </w:r>
      <w:r w:rsidRPr="008E2650">
        <w:rPr>
          <w:b/>
          <w:bCs/>
          <w:sz w:val="28"/>
          <w:szCs w:val="28"/>
        </w:rPr>
        <w:t>?</w:t>
      </w:r>
    </w:p>
    <w:p w14:paraId="3F8549BB" w14:textId="4171A36D" w:rsidR="001576D5" w:rsidRPr="003C3DFC" w:rsidRDefault="0026770A" w:rsidP="0068669A">
      <w:pPr>
        <w:spacing w:line="480" w:lineRule="auto"/>
        <w:rPr>
          <w:b/>
          <w:bCs/>
        </w:rPr>
      </w:pPr>
      <w:r w:rsidRPr="003C3DFC">
        <w:rPr>
          <w:b/>
          <w:bCs/>
        </w:rPr>
        <w:t>– A Case Study of China’s Propaganda Campaign Against the 2019 Hong Kong Protests</w:t>
      </w:r>
    </w:p>
    <w:p w14:paraId="78C9F8B1" w14:textId="77777777" w:rsidR="0068669A" w:rsidRPr="008E2650" w:rsidRDefault="0068669A" w:rsidP="003C3DFC">
      <w:pPr>
        <w:jc w:val="center"/>
        <w:rPr>
          <w:b/>
          <w:bCs/>
        </w:rPr>
      </w:pPr>
      <w:r w:rsidRPr="008E2650">
        <w:rPr>
          <w:b/>
          <w:bCs/>
        </w:rPr>
        <w:t>Tong (Adam) Wu</w:t>
      </w:r>
    </w:p>
    <w:p w14:paraId="7756AA0A" w14:textId="77777777" w:rsidR="0068669A" w:rsidRPr="008E2650" w:rsidRDefault="0068669A" w:rsidP="003C3DFC">
      <w:pPr>
        <w:jc w:val="center"/>
        <w:rPr>
          <w:b/>
          <w:bCs/>
        </w:rPr>
      </w:pPr>
      <w:r w:rsidRPr="008E2650">
        <w:rPr>
          <w:b/>
          <w:bCs/>
        </w:rPr>
        <w:t>University of California, San Diego</w:t>
      </w:r>
    </w:p>
    <w:p w14:paraId="4974BCE9" w14:textId="77777777" w:rsidR="001576D5" w:rsidRPr="008E2650" w:rsidRDefault="001576D5" w:rsidP="003C3DFC">
      <w:pPr>
        <w:spacing w:line="480" w:lineRule="auto"/>
        <w:jc w:val="center"/>
        <w:rPr>
          <w:b/>
          <w:bCs/>
        </w:rPr>
      </w:pPr>
    </w:p>
    <w:p w14:paraId="1CBBA8F7" w14:textId="776A70C2" w:rsidR="00FF6F66" w:rsidRPr="008E2650" w:rsidRDefault="00FF6F66" w:rsidP="00FF6F66">
      <w:pPr>
        <w:pStyle w:val="ListParagraph"/>
        <w:numPr>
          <w:ilvl w:val="0"/>
          <w:numId w:val="2"/>
        </w:numPr>
        <w:spacing w:after="0" w:line="480" w:lineRule="auto"/>
        <w:rPr>
          <w:rFonts w:ascii="Times New Roman" w:hAnsi="Times New Roman" w:cs="Times New Roman"/>
          <w:b/>
          <w:bCs/>
        </w:rPr>
      </w:pPr>
      <w:r w:rsidRPr="008E2650">
        <w:rPr>
          <w:rFonts w:ascii="Times New Roman" w:hAnsi="Times New Roman" w:cs="Times New Roman"/>
          <w:b/>
          <w:bCs/>
        </w:rPr>
        <w:t>Introduction</w:t>
      </w:r>
    </w:p>
    <w:p w14:paraId="664DDB27" w14:textId="31F122CB" w:rsidR="004B5459" w:rsidRPr="008E2650" w:rsidRDefault="002E482C" w:rsidP="003043AD">
      <w:pPr>
        <w:spacing w:line="480" w:lineRule="auto"/>
        <w:ind w:firstLine="720"/>
      </w:pPr>
      <w:r>
        <w:t>Empirical s</w:t>
      </w:r>
      <w:r w:rsidR="00397CD7" w:rsidRPr="008E2650">
        <w:t>cholarship</w:t>
      </w:r>
      <w:r w:rsidR="00C62254" w:rsidRPr="008E2650">
        <w:t xml:space="preserve"> in the field of political science</w:t>
      </w:r>
      <w:r w:rsidR="00397CD7" w:rsidRPr="008E2650">
        <w:t xml:space="preserve"> </w:t>
      </w:r>
      <w:r w:rsidR="00EB159F" w:rsidRPr="008E2650">
        <w:t>ha</w:t>
      </w:r>
      <w:r w:rsidR="00CB65FA" w:rsidRPr="008E2650">
        <w:t>s</w:t>
      </w:r>
      <w:r w:rsidR="00EB159F" w:rsidRPr="008E2650">
        <w:t xml:space="preserve"> </w:t>
      </w:r>
      <w:r w:rsidR="00363AF8" w:rsidRPr="008E2650">
        <w:t xml:space="preserve">extensively </w:t>
      </w:r>
      <w:r w:rsidR="00EB159F" w:rsidRPr="008E2650">
        <w:t xml:space="preserve">studied </w:t>
      </w:r>
      <w:r w:rsidR="00740378" w:rsidRPr="008E2650">
        <w:t xml:space="preserve">how </w:t>
      </w:r>
      <w:r w:rsidR="008334F7" w:rsidRPr="008E2650">
        <w:t xml:space="preserve">modern </w:t>
      </w:r>
      <w:r w:rsidR="00740378" w:rsidRPr="008E2650">
        <w:t xml:space="preserve">authoritarian states use </w:t>
      </w:r>
      <w:r w:rsidR="00A20E8F" w:rsidRPr="008E2650">
        <w:t xml:space="preserve">propaganda to </w:t>
      </w:r>
      <w:r w:rsidR="008334F7" w:rsidRPr="008E2650">
        <w:t>advance their</w:t>
      </w:r>
      <w:r w:rsidR="00A20E8F" w:rsidRPr="008E2650">
        <w:t xml:space="preserve"> various political purposes</w:t>
      </w:r>
      <w:r w:rsidR="00C62254" w:rsidRPr="008E2650">
        <w:t xml:space="preserve"> over the past decades</w:t>
      </w:r>
      <w:r w:rsidR="00740378" w:rsidRPr="008E2650">
        <w:t>.</w:t>
      </w:r>
      <w:r w:rsidR="00ED7DDF" w:rsidRPr="008E2650">
        <w:t xml:space="preserve"> </w:t>
      </w:r>
      <w:r w:rsidR="00085743" w:rsidRPr="008E2650">
        <w:t xml:space="preserve">Yet </w:t>
      </w:r>
      <w:r w:rsidR="00ED7DDF" w:rsidRPr="008E2650">
        <w:t>r</w:t>
      </w:r>
      <w:r w:rsidR="00740378" w:rsidRPr="008E2650">
        <w:t xml:space="preserve">arely </w:t>
      </w:r>
      <w:r w:rsidR="001B2C0A" w:rsidRPr="008E2650">
        <w:t xml:space="preserve">do </w:t>
      </w:r>
      <w:r w:rsidR="00C8484B" w:rsidRPr="008E2650">
        <w:t>they</w:t>
      </w:r>
      <w:r w:rsidR="004F7462" w:rsidRPr="008E2650">
        <w:t xml:space="preserve"> </w:t>
      </w:r>
      <w:r w:rsidR="00A20E8F" w:rsidRPr="008E2650">
        <w:t>discuss</w:t>
      </w:r>
      <w:r w:rsidR="00740378" w:rsidRPr="008E2650">
        <w:t xml:space="preserve"> </w:t>
      </w:r>
      <w:r w:rsidR="00363AF8">
        <w:t xml:space="preserve">or provide any evidence on </w:t>
      </w:r>
      <w:r w:rsidR="00035957" w:rsidRPr="008E2650">
        <w:t xml:space="preserve">the </w:t>
      </w:r>
      <w:r w:rsidR="00824CA5">
        <w:t>variation</w:t>
      </w:r>
      <w:r>
        <w:t>s</w:t>
      </w:r>
      <w:r w:rsidR="00824CA5">
        <w:t xml:space="preserve"> </w:t>
      </w:r>
      <w:r w:rsidR="00F01F5D">
        <w:t>in</w:t>
      </w:r>
      <w:r w:rsidR="00AD7B8F" w:rsidRPr="008E2650">
        <w:t xml:space="preserve"> </w:t>
      </w:r>
      <w:r w:rsidR="00824CA5">
        <w:t xml:space="preserve">modern authoritarian states’ </w:t>
      </w:r>
      <w:r w:rsidR="00AD7B8F" w:rsidRPr="008E2650">
        <w:t>propaganda tailored to different target audience</w:t>
      </w:r>
      <w:r w:rsidR="00413E4E" w:rsidRPr="008E2650">
        <w:t xml:space="preserve"> </w:t>
      </w:r>
      <w:r w:rsidR="00413E4E" w:rsidRPr="008E2650">
        <w:rPr>
          <w:i/>
          <w:iCs/>
        </w:rPr>
        <w:t>ceteris paribus</w:t>
      </w:r>
      <w:r w:rsidR="004F2B6B" w:rsidRPr="008E2650">
        <w:t xml:space="preserve">. </w:t>
      </w:r>
      <w:r w:rsidR="004F7462" w:rsidRPr="008E2650">
        <w:t xml:space="preserve">This paper intends to fill this </w:t>
      </w:r>
      <w:r w:rsidR="003D4FE4">
        <w:t>vacuum</w:t>
      </w:r>
      <w:r w:rsidR="004F7462" w:rsidRPr="008E2650">
        <w:t xml:space="preserve"> by studying </w:t>
      </w:r>
      <w:r w:rsidR="00093387" w:rsidRPr="008E2650">
        <w:t xml:space="preserve">China’s </w:t>
      </w:r>
      <w:r w:rsidR="00704739" w:rsidRPr="008E2650">
        <w:t xml:space="preserve">internal and external </w:t>
      </w:r>
      <w:r w:rsidR="003D01B0" w:rsidRPr="008E2650">
        <w:t>propaganda</w:t>
      </w:r>
      <w:r w:rsidR="00A030C3" w:rsidRPr="008E2650">
        <w:t xml:space="preserve"> campaign against the</w:t>
      </w:r>
      <w:r w:rsidR="003D01B0" w:rsidRPr="008E2650">
        <w:t xml:space="preserve"> </w:t>
      </w:r>
      <w:r w:rsidR="00225B91">
        <w:t>nine</w:t>
      </w:r>
      <w:r w:rsidR="0015331F" w:rsidRPr="008E2650">
        <w:t>-month Hong Kong protest</w:t>
      </w:r>
      <w:r w:rsidR="00225B91">
        <w:t xml:space="preserve"> from </w:t>
      </w:r>
      <w:r w:rsidR="006C2C44">
        <w:t>March 31</w:t>
      </w:r>
      <w:r w:rsidR="006C2C44" w:rsidRPr="006C2C44">
        <w:rPr>
          <w:vertAlign w:val="superscript"/>
        </w:rPr>
        <w:t>st</w:t>
      </w:r>
      <w:r w:rsidR="00225B91">
        <w:t xml:space="preserve"> 2019 to January </w:t>
      </w:r>
      <w:r w:rsidR="006C2C44">
        <w:t>9</w:t>
      </w:r>
      <w:r w:rsidR="006C2C44" w:rsidRPr="006C2C44">
        <w:rPr>
          <w:vertAlign w:val="superscript"/>
        </w:rPr>
        <w:t>th</w:t>
      </w:r>
      <w:r w:rsidR="006C2C44">
        <w:t xml:space="preserve"> </w:t>
      </w:r>
      <w:r w:rsidR="00225B91">
        <w:t>2020</w:t>
      </w:r>
      <w:r w:rsidR="00A030C3" w:rsidRPr="008E2650">
        <w:t xml:space="preserve">. </w:t>
      </w:r>
      <w:r w:rsidR="00093387" w:rsidRPr="008E2650">
        <w:t>By analyzing</w:t>
      </w:r>
      <w:r w:rsidR="00A731E7" w:rsidRPr="008E2650">
        <w:t xml:space="preserve"> </w:t>
      </w:r>
      <w:r w:rsidR="00093387" w:rsidRPr="008E2650">
        <w:t xml:space="preserve">China’s state media’s coverage of the protest on Weibo and Twitter, this paper finds </w:t>
      </w:r>
      <w:r w:rsidR="001B2C0A" w:rsidRPr="008E2650">
        <w:t>that China’s</w:t>
      </w:r>
      <w:r w:rsidR="000A4A19" w:rsidRPr="008E2650">
        <w:t xml:space="preserve"> internal and external</w:t>
      </w:r>
      <w:r w:rsidR="001B2C0A" w:rsidRPr="008E2650">
        <w:t xml:space="preserve"> propaganda significantly differ</w:t>
      </w:r>
      <w:r w:rsidR="000A4A19" w:rsidRPr="008E2650">
        <w:t xml:space="preserve"> in their content</w:t>
      </w:r>
      <w:r w:rsidR="00CD4D95" w:rsidRPr="008E2650">
        <w:t xml:space="preserve"> </w:t>
      </w:r>
      <w:r w:rsidR="00CD519A" w:rsidRPr="008E2650">
        <w:t>when covering the same event</w:t>
      </w:r>
      <w:r w:rsidR="006F0259" w:rsidRPr="008E2650">
        <w:t xml:space="preserve"> for </w:t>
      </w:r>
      <w:r w:rsidR="00767D17" w:rsidRPr="008E2650">
        <w:t xml:space="preserve">the </w:t>
      </w:r>
      <w:r w:rsidR="006F0259" w:rsidRPr="008E2650">
        <w:t>different target audience</w:t>
      </w:r>
      <w:r w:rsidR="00CD519A" w:rsidRPr="008E2650">
        <w:t xml:space="preserve">. </w:t>
      </w:r>
      <w:r w:rsidR="00753296" w:rsidRPr="00BF7DF1">
        <w:rPr>
          <w:highlight w:val="yellow"/>
        </w:rPr>
        <w:t>Internal</w:t>
      </w:r>
      <w:r w:rsidR="00CD4D95" w:rsidRPr="00BF7DF1">
        <w:rPr>
          <w:highlight w:val="yellow"/>
        </w:rPr>
        <w:t xml:space="preserve"> propaganda</w:t>
      </w:r>
      <w:r w:rsidR="00CD519A" w:rsidRPr="00BF7DF1">
        <w:rPr>
          <w:highlight w:val="yellow"/>
        </w:rPr>
        <w:t xml:space="preserve"> </w:t>
      </w:r>
      <w:r w:rsidR="003F3E92" w:rsidRPr="00BF7DF1">
        <w:rPr>
          <w:highlight w:val="yellow"/>
        </w:rPr>
        <w:t>is more likely to</w:t>
      </w:r>
      <w:r w:rsidR="00753296" w:rsidRPr="00BF7DF1">
        <w:rPr>
          <w:highlight w:val="yellow"/>
        </w:rPr>
        <w:t xml:space="preserve"> use symbolic language</w:t>
      </w:r>
      <w:r w:rsidR="003F3E92" w:rsidRPr="00BF7DF1">
        <w:rPr>
          <w:highlight w:val="yellow"/>
        </w:rPr>
        <w:t xml:space="preserve"> </w:t>
      </w:r>
      <w:r w:rsidR="00753296" w:rsidRPr="00BF7DF1">
        <w:rPr>
          <w:highlight w:val="yellow"/>
        </w:rPr>
        <w:t xml:space="preserve">to </w:t>
      </w:r>
      <w:r w:rsidR="004C3CFB" w:rsidRPr="00BF7DF1">
        <w:rPr>
          <w:highlight w:val="yellow"/>
        </w:rPr>
        <w:t>emphasize nationalism</w:t>
      </w:r>
      <w:r w:rsidR="008B39A7" w:rsidRPr="00BF7DF1">
        <w:rPr>
          <w:highlight w:val="yellow"/>
        </w:rPr>
        <w:t xml:space="preserve"> than external propaganda</w:t>
      </w:r>
      <w:r w:rsidR="00BB4C5D" w:rsidRPr="00BF7DF1">
        <w:rPr>
          <w:highlight w:val="yellow"/>
        </w:rPr>
        <w:t xml:space="preserve"> </w:t>
      </w:r>
      <w:r w:rsidR="00753296" w:rsidRPr="00BF7DF1">
        <w:rPr>
          <w:highlight w:val="yellow"/>
        </w:rPr>
        <w:t>targeting non-Chinese speaking audience. S</w:t>
      </w:r>
      <w:r w:rsidR="004C3CFB" w:rsidRPr="00BF7DF1">
        <w:rPr>
          <w:highlight w:val="yellow"/>
        </w:rPr>
        <w:t>uch a difference</w:t>
      </w:r>
      <w:r w:rsidR="00753296" w:rsidRPr="00BF7DF1">
        <w:rPr>
          <w:highlight w:val="yellow"/>
        </w:rPr>
        <w:t xml:space="preserve"> in evoking nationalism</w:t>
      </w:r>
      <w:r w:rsidR="004C3CFB" w:rsidRPr="00BF7DF1">
        <w:rPr>
          <w:highlight w:val="yellow"/>
        </w:rPr>
        <w:t xml:space="preserve"> </w:t>
      </w:r>
      <w:r w:rsidR="00753296" w:rsidRPr="00BF7DF1">
        <w:rPr>
          <w:highlight w:val="yellow"/>
        </w:rPr>
        <w:t xml:space="preserve">becomes less </w:t>
      </w:r>
      <w:r w:rsidR="004C3CFB" w:rsidRPr="00BF7DF1">
        <w:rPr>
          <w:highlight w:val="yellow"/>
        </w:rPr>
        <w:t xml:space="preserve">salient when comparing internal propaganda with external propaganda targeting </w:t>
      </w:r>
      <w:r w:rsidR="0071685A" w:rsidRPr="00BF7DF1">
        <w:rPr>
          <w:highlight w:val="yellow"/>
        </w:rPr>
        <w:t xml:space="preserve">overseas </w:t>
      </w:r>
      <w:r w:rsidR="004C3CFB" w:rsidRPr="00BF7DF1">
        <w:rPr>
          <w:highlight w:val="yellow"/>
        </w:rPr>
        <w:t>Chinese</w:t>
      </w:r>
      <w:r w:rsidR="00753296" w:rsidRPr="00BF7DF1">
        <w:rPr>
          <w:highlight w:val="yellow"/>
        </w:rPr>
        <w:t>-</w:t>
      </w:r>
      <w:r w:rsidR="004C3CFB" w:rsidRPr="00BF7DF1">
        <w:rPr>
          <w:highlight w:val="yellow"/>
        </w:rPr>
        <w:t>speaking audience.</w:t>
      </w:r>
      <w:r w:rsidR="004C3CFB" w:rsidRPr="008E2650">
        <w:t xml:space="preserve"> </w:t>
      </w:r>
    </w:p>
    <w:p w14:paraId="53DD55B0" w14:textId="77777777" w:rsidR="00C346D6" w:rsidRPr="008E2650" w:rsidRDefault="00C346D6" w:rsidP="00FA4DBC">
      <w:pPr>
        <w:pStyle w:val="ListParagraph"/>
        <w:numPr>
          <w:ilvl w:val="0"/>
          <w:numId w:val="2"/>
        </w:numPr>
        <w:spacing w:after="0" w:line="480" w:lineRule="auto"/>
        <w:rPr>
          <w:rFonts w:ascii="Times New Roman" w:hAnsi="Times New Roman" w:cs="Times New Roman"/>
          <w:b/>
          <w:bCs/>
        </w:rPr>
      </w:pPr>
      <w:r w:rsidRPr="008E2650">
        <w:rPr>
          <w:rFonts w:ascii="Times New Roman" w:hAnsi="Times New Roman" w:cs="Times New Roman"/>
          <w:b/>
          <w:bCs/>
        </w:rPr>
        <w:t xml:space="preserve">Theoretical Motivation: </w:t>
      </w:r>
    </w:p>
    <w:p w14:paraId="6D2D17B4" w14:textId="7B8BFA69" w:rsidR="002A3BC9" w:rsidRPr="008E2650" w:rsidRDefault="003043AD" w:rsidP="003043AD">
      <w:pPr>
        <w:spacing w:line="480" w:lineRule="auto"/>
        <w:ind w:firstLine="720"/>
      </w:pPr>
      <w:r w:rsidRPr="008E2650">
        <w:t xml:space="preserve">Since the power of using mass media </w:t>
      </w:r>
      <w:r w:rsidR="000B2A0D">
        <w:t>to demonize enemies</w:t>
      </w:r>
      <w:r w:rsidR="00C43C0B" w:rsidRPr="008E2650">
        <w:t xml:space="preserve"> </w:t>
      </w:r>
      <w:r w:rsidR="00817CB9">
        <w:t>and</w:t>
      </w:r>
      <w:r w:rsidR="00C43C0B" w:rsidRPr="008E2650">
        <w:t xml:space="preserve"> </w:t>
      </w:r>
      <w:r w:rsidR="00551F4A" w:rsidRPr="008E2650">
        <w:t>reap</w:t>
      </w:r>
      <w:r w:rsidR="00C43C0B" w:rsidRPr="008E2650">
        <w:t xml:space="preserve"> </w:t>
      </w:r>
      <w:r w:rsidR="000B2A0D">
        <w:t>the masses’</w:t>
      </w:r>
      <w:r w:rsidR="00C43C0B" w:rsidRPr="008E2650">
        <w:t xml:space="preserve"> support for </w:t>
      </w:r>
      <w:r w:rsidR="00441A7A">
        <w:t>war</w:t>
      </w:r>
      <w:r w:rsidR="00DA17F8">
        <w:t>s</w:t>
      </w:r>
      <w:r w:rsidR="00441A7A">
        <w:t xml:space="preserve"> </w:t>
      </w:r>
      <w:r w:rsidR="00780186" w:rsidRPr="008E2650">
        <w:t>was uncovered in 1915 (Miller 2004), governments around the world</w:t>
      </w:r>
      <w:r w:rsidR="00413E4E" w:rsidRPr="008E2650">
        <w:t xml:space="preserve">, both democratic and authoritarian alike, </w:t>
      </w:r>
      <w:r w:rsidR="00780186" w:rsidRPr="008E2650">
        <w:t xml:space="preserve">have been actively employing </w:t>
      </w:r>
      <w:r w:rsidR="00C43C0B" w:rsidRPr="008E2650">
        <w:t xml:space="preserve">and exploiting </w:t>
      </w:r>
      <w:r w:rsidR="00780186" w:rsidRPr="008E2650">
        <w:t>this technique</w:t>
      </w:r>
      <w:r w:rsidR="008F2CB5" w:rsidRPr="008E2650">
        <w:t xml:space="preserve"> and its </w:t>
      </w:r>
      <w:r w:rsidR="008F2CB5" w:rsidRPr="008E2650">
        <w:lastRenderedPageBreak/>
        <w:t>derivatives</w:t>
      </w:r>
      <w:r w:rsidR="00780186" w:rsidRPr="008E2650">
        <w:t xml:space="preserve"> – later </w:t>
      </w:r>
      <w:r w:rsidR="008F2CB5" w:rsidRPr="008E2650">
        <w:t xml:space="preserve">together </w:t>
      </w:r>
      <w:r w:rsidR="00A94A57" w:rsidRPr="008E2650">
        <w:t>called</w:t>
      </w:r>
      <w:r w:rsidR="00780186" w:rsidRPr="008E2650">
        <w:t xml:space="preserve"> as “propaganda” – </w:t>
      </w:r>
      <w:r w:rsidR="00C43C0B" w:rsidRPr="008E2650">
        <w:t xml:space="preserve">for their various political purposes. </w:t>
      </w:r>
      <w:r w:rsidR="000F3320" w:rsidRPr="008E2650">
        <w:t xml:space="preserve">Compared </w:t>
      </w:r>
      <w:r w:rsidR="002D6C0A">
        <w:t>to</w:t>
      </w:r>
      <w:r w:rsidR="001A75C4" w:rsidRPr="008E2650">
        <w:t xml:space="preserve"> their democratic counterparts,</w:t>
      </w:r>
      <w:r w:rsidR="00907329" w:rsidRPr="008E2650">
        <w:t xml:space="preserve"> </w:t>
      </w:r>
      <w:r w:rsidR="000F3320" w:rsidRPr="008E2650">
        <w:t xml:space="preserve">authoritarian leaders </w:t>
      </w:r>
      <w:r w:rsidR="004D51EA">
        <w:t xml:space="preserve">across the political spectrum </w:t>
      </w:r>
      <w:r w:rsidR="000F3320" w:rsidRPr="008E2650">
        <w:t xml:space="preserve">seem to </w:t>
      </w:r>
      <w:r w:rsidR="00197579" w:rsidRPr="008E2650">
        <w:t xml:space="preserve">be </w:t>
      </w:r>
      <w:r w:rsidR="00767D17" w:rsidRPr="008E2650">
        <w:t>more inclined to boast their use of propaganda despite</w:t>
      </w:r>
      <w:r w:rsidR="001A75C4" w:rsidRPr="008E2650">
        <w:t xml:space="preserve"> its pejorative connotation. </w:t>
      </w:r>
      <w:r w:rsidR="00C55F80" w:rsidRPr="008E2650">
        <w:t xml:space="preserve">Mao Zedong, the immortal helmsman of the Communist Party of China, </w:t>
      </w:r>
      <w:r w:rsidR="00741316">
        <w:t xml:space="preserve">explicitly refers to </w:t>
      </w:r>
      <w:r w:rsidR="00C55F80" w:rsidRPr="008E2650">
        <w:t>propaganda as the Red Army’s “first major work”(Mao 1929).</w:t>
      </w:r>
      <w:r w:rsidR="00C55F80">
        <w:t xml:space="preserve"> </w:t>
      </w:r>
      <w:r w:rsidR="001A75C4" w:rsidRPr="008E2650">
        <w:t xml:space="preserve">In </w:t>
      </w:r>
      <w:r w:rsidR="004D51EA">
        <w:t>Nazi Germany</w:t>
      </w:r>
      <w:r w:rsidR="004D51EA" w:rsidRPr="003A1D65">
        <w:t xml:space="preserve">, </w:t>
      </w:r>
      <w:r w:rsidR="004D51EA" w:rsidRPr="003A1D65">
        <w:rPr>
          <w:i/>
          <w:iCs/>
        </w:rPr>
        <w:t xml:space="preserve">der </w:t>
      </w:r>
      <w:r w:rsidR="004D51EA" w:rsidRPr="003A1D65">
        <w:rPr>
          <w:i/>
          <w:iCs/>
          <w:color w:val="4D5156"/>
          <w:shd w:val="clear" w:color="auto" w:fill="FFFFFF"/>
        </w:rPr>
        <w:t>Führer</w:t>
      </w:r>
      <w:r w:rsidR="001A75C4" w:rsidRPr="008E2650">
        <w:t xml:space="preserve"> </w:t>
      </w:r>
      <w:r w:rsidR="003A1D65">
        <w:t>eulogizes propaganda as a form of art that</w:t>
      </w:r>
      <w:r w:rsidR="00A167E0">
        <w:t>, if applied correctly, could make “heaven palmed off on a people as hell and, the other way around, the most wretched life as Paradise”. (Hitler, 1941)</w:t>
      </w:r>
      <w:r w:rsidR="003A1D65">
        <w:t xml:space="preserve"> </w:t>
      </w:r>
    </w:p>
    <w:p w14:paraId="75F33B44" w14:textId="35A34DFF" w:rsidR="00630EA8" w:rsidRPr="008E2650" w:rsidRDefault="00B43424" w:rsidP="003043AD">
      <w:pPr>
        <w:spacing w:line="480" w:lineRule="auto"/>
        <w:ind w:firstLine="720"/>
      </w:pPr>
      <w:r w:rsidRPr="008E2650">
        <w:t>Entering the 21</w:t>
      </w:r>
      <w:r w:rsidRPr="008E2650">
        <w:rPr>
          <w:vertAlign w:val="superscript"/>
        </w:rPr>
        <w:t>st</w:t>
      </w:r>
      <w:r w:rsidRPr="008E2650">
        <w:t xml:space="preserve"> century, the</w:t>
      </w:r>
      <w:r w:rsidR="002A4F41" w:rsidRPr="008E2650">
        <w:t xml:space="preserve"> information explosion</w:t>
      </w:r>
      <w:r w:rsidRPr="008E2650">
        <w:t xml:space="preserve"> on the internet</w:t>
      </w:r>
      <w:r w:rsidR="002A4F41" w:rsidRPr="008E2650">
        <w:t xml:space="preserve"> and the development of social media together makes </w:t>
      </w:r>
      <w:r w:rsidRPr="008E2650">
        <w:t>a</w:t>
      </w:r>
      <w:r w:rsidR="002A4F41" w:rsidRPr="008E2650">
        <w:t>uthoritarian governments’ penchant for using propaganda to advance their political agenda grow stronger</w:t>
      </w:r>
      <w:r w:rsidR="00551F4A" w:rsidRPr="008E2650">
        <w:t xml:space="preserve"> and more conspicuous</w:t>
      </w:r>
      <w:r w:rsidR="002A4F41" w:rsidRPr="008E2650">
        <w:t>, which</w:t>
      </w:r>
      <w:r w:rsidR="00551F4A" w:rsidRPr="008E2650">
        <w:t xml:space="preserve">, as a result, </w:t>
      </w:r>
      <w:r w:rsidRPr="008E2650">
        <w:t xml:space="preserve">creates favorable conditions for studying these propaganda strategies. A burgeoning number of empirical studies have emerged over the past decade. </w:t>
      </w:r>
      <w:r w:rsidR="00FF6F66" w:rsidRPr="008E2650">
        <w:t>Domestically</w:t>
      </w:r>
      <w:r w:rsidR="00C9524E" w:rsidRPr="008E2650">
        <w:t>, propaganda is found</w:t>
      </w:r>
      <w:r w:rsidR="00C518D6" w:rsidRPr="008E2650">
        <w:t xml:space="preserve"> to be used </w:t>
      </w:r>
      <w:r w:rsidR="00B3460B" w:rsidRPr="008E2650">
        <w:t xml:space="preserve">by authoritarian states </w:t>
      </w:r>
      <w:r w:rsidR="00C518D6" w:rsidRPr="008E2650">
        <w:t xml:space="preserve">to </w:t>
      </w:r>
      <w:r w:rsidR="000225E9" w:rsidRPr="008E2650">
        <w:t>change</w:t>
      </w:r>
      <w:r w:rsidR="00551F4A" w:rsidRPr="008E2650">
        <w:t xml:space="preserve"> </w:t>
      </w:r>
      <w:r w:rsidR="00A1656F" w:rsidRPr="008E2650">
        <w:t>citizens’ impression</w:t>
      </w:r>
      <w:r w:rsidR="005A47B2" w:rsidRPr="008E2650">
        <w:t>s</w:t>
      </w:r>
      <w:r w:rsidR="00A1656F" w:rsidRPr="008E2650">
        <w:t xml:space="preserve"> on</w:t>
      </w:r>
      <w:r w:rsidR="00CD519A" w:rsidRPr="008E2650">
        <w:t xml:space="preserve"> </w:t>
      </w:r>
      <w:r w:rsidR="00B3460B" w:rsidRPr="008E2650">
        <w:t>their</w:t>
      </w:r>
      <w:r w:rsidR="00A1656F" w:rsidRPr="008E2650">
        <w:t xml:space="preserve"> governing competency (</w:t>
      </w:r>
      <w:proofErr w:type="spellStart"/>
      <w:r w:rsidR="00A1656F" w:rsidRPr="008E2650">
        <w:t>Rozenas</w:t>
      </w:r>
      <w:proofErr w:type="spellEnd"/>
      <w:r w:rsidR="00A1656F" w:rsidRPr="008E2650">
        <w:t xml:space="preserve"> and </w:t>
      </w:r>
      <w:proofErr w:type="spellStart"/>
      <w:r w:rsidR="00A1656F" w:rsidRPr="008E2650">
        <w:t>Stukal</w:t>
      </w:r>
      <w:proofErr w:type="spellEnd"/>
      <w:r w:rsidR="00A1656F" w:rsidRPr="008E2650">
        <w:t xml:space="preserve"> 2018)</w:t>
      </w:r>
      <w:r w:rsidR="00D0242B" w:rsidRPr="008E2650">
        <w:t>, signal states’ strength to maintain political and social control (Huang 2015)</w:t>
      </w:r>
      <w:r w:rsidR="000225E9" w:rsidRPr="008E2650">
        <w:t xml:space="preserve">, and deter citizens’ rebellion </w:t>
      </w:r>
      <w:r w:rsidR="00630EA8" w:rsidRPr="008E2650">
        <w:t xml:space="preserve">(Edmond 2013). </w:t>
      </w:r>
      <w:r w:rsidR="00FF6F66" w:rsidRPr="008E2650">
        <w:t>Internationally</w:t>
      </w:r>
      <w:r w:rsidR="00976E23" w:rsidRPr="008E2650">
        <w:t xml:space="preserve">, </w:t>
      </w:r>
      <w:r w:rsidR="00FF6F66" w:rsidRPr="008E2650">
        <w:t xml:space="preserve">existing literature </w:t>
      </w:r>
      <w:r w:rsidR="005A47B2" w:rsidRPr="008E2650">
        <w:t>has</w:t>
      </w:r>
      <w:r w:rsidR="00FF6F66" w:rsidRPr="008E2650">
        <w:t xml:space="preserve"> documented </w:t>
      </w:r>
      <w:r w:rsidR="00FA4DBC" w:rsidRPr="008E2650">
        <w:t xml:space="preserve">authoritarian states’ external propaganda campaigns to either influence other countries’ democratic elections </w:t>
      </w:r>
      <w:r w:rsidR="004F7985" w:rsidRPr="008E2650">
        <w:t>(</w:t>
      </w:r>
      <w:r w:rsidR="00E0004A" w:rsidRPr="008E2650">
        <w:t>Faris, et al., 2017</w:t>
      </w:r>
      <w:r w:rsidR="004F7985" w:rsidRPr="008E2650">
        <w:t xml:space="preserve">) </w:t>
      </w:r>
      <w:r w:rsidR="00FA4DBC" w:rsidRPr="008E2650">
        <w:t xml:space="preserve">or </w:t>
      </w:r>
      <w:r w:rsidR="00992FE0" w:rsidRPr="008E2650">
        <w:t xml:space="preserve">attempt to </w:t>
      </w:r>
      <w:r w:rsidR="002A0E33" w:rsidRPr="008E2650">
        <w:t xml:space="preserve">reshape </w:t>
      </w:r>
      <w:r w:rsidR="00FE5285" w:rsidRPr="008E2650">
        <w:t>their own images on the global stage (</w:t>
      </w:r>
      <w:r w:rsidR="00F2115E" w:rsidRPr="008E2650">
        <w:t>Tsai 2016</w:t>
      </w:r>
      <w:r w:rsidR="00FE5285" w:rsidRPr="008E2650">
        <w:t xml:space="preserve">). </w:t>
      </w:r>
      <w:r w:rsidR="00551F4A" w:rsidRPr="008E2650">
        <w:t xml:space="preserve">Additionally, scholars have also looked at some of the mechanisms that need to be in place </w:t>
      </w:r>
      <w:r w:rsidR="008B39A7" w:rsidRPr="008E2650">
        <w:t xml:space="preserve">for propaganda </w:t>
      </w:r>
      <w:r w:rsidR="00551F4A" w:rsidRPr="008E2650">
        <w:t xml:space="preserve">to bring about the desirable effects, such as </w:t>
      </w:r>
      <w:r w:rsidR="00C73A15" w:rsidRPr="008E2650">
        <w:t>the</w:t>
      </w:r>
      <w:r w:rsidR="00786ED5" w:rsidRPr="008E2650">
        <w:t xml:space="preserve"> conditions </w:t>
      </w:r>
      <w:r w:rsidR="00C73A15" w:rsidRPr="008E2650">
        <w:t xml:space="preserve">for </w:t>
      </w:r>
      <w:r w:rsidR="00551F4A" w:rsidRPr="008E2650">
        <w:t>propaganda</w:t>
      </w:r>
      <w:r w:rsidR="00DB4466" w:rsidRPr="008E2650">
        <w:t xml:space="preserve"> to</w:t>
      </w:r>
      <w:r w:rsidR="00551F4A" w:rsidRPr="008E2650">
        <w:t xml:space="preserve"> induce compliance of the citizenry (Little 2017) and </w:t>
      </w:r>
      <w:r w:rsidR="00786ED5" w:rsidRPr="008E2650">
        <w:t>the</w:t>
      </w:r>
      <w:r w:rsidR="00DB4466" w:rsidRPr="008E2650">
        <w:t xml:space="preserve"> effect of the </w:t>
      </w:r>
      <w:r w:rsidR="00551F4A" w:rsidRPr="008E2650">
        <w:t xml:space="preserve">cost of propaganda </w:t>
      </w:r>
      <w:r w:rsidR="00DB4466" w:rsidRPr="008E2650">
        <w:t>on</w:t>
      </w:r>
      <w:r w:rsidR="00786ED5" w:rsidRPr="008E2650">
        <w:t xml:space="preserve"> states’ </w:t>
      </w:r>
      <w:r w:rsidR="00B03CF0" w:rsidRPr="008E2650">
        <w:t>choices</w:t>
      </w:r>
      <w:r w:rsidR="00786ED5" w:rsidRPr="008E2650">
        <w:t xml:space="preserve"> of propaganda strategies (Carter &amp; Carter 2020).</w:t>
      </w:r>
    </w:p>
    <w:p w14:paraId="10F625EE" w14:textId="6DA39EE3" w:rsidR="002818BF" w:rsidRDefault="00895C62" w:rsidP="00927CE4">
      <w:pPr>
        <w:spacing w:line="480" w:lineRule="auto"/>
        <w:ind w:firstLine="720"/>
      </w:pPr>
      <w:r w:rsidRPr="008E2650">
        <w:t xml:space="preserve">These </w:t>
      </w:r>
      <w:r w:rsidR="00B03CF0" w:rsidRPr="008E2650">
        <w:t>empirical scholarly</w:t>
      </w:r>
      <w:r w:rsidRPr="008E2650">
        <w:t xml:space="preserve"> works have together delineated a</w:t>
      </w:r>
      <w:r w:rsidR="00D734A1" w:rsidRPr="008E2650">
        <w:t xml:space="preserve"> relatively</w:t>
      </w:r>
      <w:r w:rsidRPr="008E2650">
        <w:t xml:space="preserve"> </w:t>
      </w:r>
      <w:r w:rsidR="00D734A1" w:rsidRPr="008E2650">
        <w:t>complete</w:t>
      </w:r>
      <w:r w:rsidRPr="008E2650">
        <w:t xml:space="preserve"> picture of modern authoritarian states’ propaganda </w:t>
      </w:r>
      <w:r w:rsidR="007B17F5" w:rsidRPr="008E2650">
        <w:t>universe</w:t>
      </w:r>
      <w:r w:rsidRPr="008E2650">
        <w:t>. Nevertheless,</w:t>
      </w:r>
      <w:r w:rsidR="00946EBC">
        <w:t xml:space="preserve"> the discussion about a crucial </w:t>
      </w:r>
      <w:r w:rsidR="00946EBC">
        <w:lastRenderedPageBreak/>
        <w:t xml:space="preserve">component of propaganda is still missing in these empirical </w:t>
      </w:r>
      <w:r w:rsidR="00A15B57">
        <w:t>studies</w:t>
      </w:r>
      <w:r w:rsidR="00946EBC">
        <w:t xml:space="preserve">, which is </w:t>
      </w:r>
      <w:r w:rsidR="003453CC" w:rsidRPr="008E2650">
        <w:t xml:space="preserve">how authoritarian states </w:t>
      </w:r>
      <w:r w:rsidR="003453CC">
        <w:t xml:space="preserve">tailor their </w:t>
      </w:r>
      <w:r w:rsidR="003453CC" w:rsidRPr="008E2650">
        <w:t>propaganda to cater to different target audience</w:t>
      </w:r>
      <w:r w:rsidR="003453CC">
        <w:t>s.</w:t>
      </w:r>
      <w:r w:rsidR="00927CE4">
        <w:t xml:space="preserve"> </w:t>
      </w:r>
      <w:r w:rsidR="003453CC">
        <w:t xml:space="preserve">This question is </w:t>
      </w:r>
      <w:r w:rsidR="00566E9F">
        <w:t xml:space="preserve">particularly important in that the variation </w:t>
      </w:r>
      <w:r w:rsidR="00BF3EA9">
        <w:t>in</w:t>
      </w:r>
      <w:r w:rsidR="00566E9F">
        <w:t xml:space="preserve"> </w:t>
      </w:r>
      <w:r w:rsidR="00A15B57">
        <w:t>different target</w:t>
      </w:r>
      <w:r w:rsidR="00566E9F">
        <w:t xml:space="preserve"> audience </w:t>
      </w:r>
      <w:r w:rsidR="00A15B57">
        <w:t xml:space="preserve">groups </w:t>
      </w:r>
      <w:r w:rsidR="00566E9F">
        <w:t xml:space="preserve">is </w:t>
      </w:r>
      <w:r w:rsidR="00EF6DEC">
        <w:t>an essential determinant</w:t>
      </w:r>
      <w:r w:rsidR="00566E9F">
        <w:t xml:space="preserve"> </w:t>
      </w:r>
      <w:r w:rsidR="00EF6DEC">
        <w:t xml:space="preserve">of </w:t>
      </w:r>
      <w:r w:rsidR="0049319E">
        <w:t xml:space="preserve">how </w:t>
      </w:r>
      <w:r w:rsidR="00AD1A6E">
        <w:t>authoritarian states</w:t>
      </w:r>
      <w:r w:rsidR="00533178">
        <w:t xml:space="preserve"> propagandize their agenda</w:t>
      </w:r>
      <w:r w:rsidR="00AD7B8F" w:rsidRPr="008E2650">
        <w:t xml:space="preserve">. </w:t>
      </w:r>
      <w:r w:rsidR="00DC618F">
        <w:t>In theory, p</w:t>
      </w:r>
      <w:r w:rsidR="0020204A" w:rsidRPr="008E2650">
        <w:t>ropaganda is never indiscriminately aimed at people regardless of their beliefs and ideologies but rather functions via an initial selection of a target within the population</w:t>
      </w:r>
      <w:r w:rsidR="00EB5025">
        <w:t xml:space="preserve">. </w:t>
      </w:r>
      <w:r w:rsidR="00ED0056">
        <w:t xml:space="preserve">Built </w:t>
      </w:r>
      <w:r w:rsidR="00E7153B">
        <w:t>upon</w:t>
      </w:r>
      <w:r w:rsidR="00ED0056">
        <w:t xml:space="preserve"> </w:t>
      </w:r>
      <w:r w:rsidR="007D4833">
        <w:t xml:space="preserve">Max Weber’s </w:t>
      </w:r>
      <w:r w:rsidR="002818BF">
        <w:t>theory of social stratification</w:t>
      </w:r>
      <w:r w:rsidR="0039223A">
        <w:t xml:space="preserve"> and classification</w:t>
      </w:r>
      <w:r w:rsidR="00EB5025">
        <w:t xml:space="preserve">, </w:t>
      </w:r>
      <w:r w:rsidR="00ED0056">
        <w:t xml:space="preserve">for instance, Jason Stanley argues that propaganda is “the means by which the highly privileged group in society controls negatively privileged groups” (Stanley 2015). According to Weber’s theory, </w:t>
      </w:r>
      <w:r w:rsidR="007B1B70">
        <w:t xml:space="preserve">the people sitting at the top of </w:t>
      </w:r>
      <w:r w:rsidR="0079439B">
        <w:t xml:space="preserve">the </w:t>
      </w:r>
      <w:r w:rsidR="007B1B70">
        <w:t>social pyramid – either by birth or by choice – often have an unceasing need to legitimize their privileged status within the human society</w:t>
      </w:r>
      <w:r w:rsidR="00E37B9B">
        <w:t xml:space="preserve"> </w:t>
      </w:r>
      <w:r w:rsidR="007B1B70">
        <w:t>(</w:t>
      </w:r>
      <w:r w:rsidR="00EC0C32">
        <w:t>Weber 1954</w:t>
      </w:r>
      <w:r w:rsidR="007B1B70">
        <w:t>)</w:t>
      </w:r>
      <w:r w:rsidR="00E37B9B">
        <w:t xml:space="preserve">. After reconciling themselves to their social privileges and the inability to comprehend social injustice </w:t>
      </w:r>
      <w:r w:rsidR="00ED0056">
        <w:t>through a set of flawed ideological beliefs, the privileged groups will seek</w:t>
      </w:r>
      <w:r w:rsidR="00A31CE9">
        <w:t xml:space="preserve"> </w:t>
      </w:r>
      <w:r w:rsidR="00E7153B">
        <w:t xml:space="preserve">to rationalize such </w:t>
      </w:r>
      <w:r w:rsidR="00A13FC6">
        <w:t xml:space="preserve">beliefs </w:t>
      </w:r>
      <w:r w:rsidR="00E7153B">
        <w:t>within the entire society</w:t>
      </w:r>
      <w:r w:rsidR="00A13FC6">
        <w:t xml:space="preserve"> </w:t>
      </w:r>
      <w:r w:rsidR="00EF6DEC">
        <w:t>to</w:t>
      </w:r>
      <w:r w:rsidR="00A13FC6">
        <w:t xml:space="preserve"> legitimize their privileged status</w:t>
      </w:r>
      <w:r w:rsidR="00E7153B">
        <w:t>.</w:t>
      </w:r>
      <w:r w:rsidR="007B1B70">
        <w:t xml:space="preserve"> </w:t>
      </w:r>
      <w:r w:rsidR="00E7153B">
        <w:t xml:space="preserve">Propaganda, as Stanley believes, offers </w:t>
      </w:r>
      <w:r w:rsidR="00724814">
        <w:t>the</w:t>
      </w:r>
      <w:r w:rsidR="00E7153B">
        <w:t xml:space="preserve"> conduits for the privileged groups to disseminate </w:t>
      </w:r>
      <w:r w:rsidR="003435F0">
        <w:t xml:space="preserve">and, if </w:t>
      </w:r>
      <w:r w:rsidR="00EF6DEC">
        <w:t>used</w:t>
      </w:r>
      <w:r w:rsidR="003435F0">
        <w:t xml:space="preserve"> correctly, reinforce </w:t>
      </w:r>
      <w:r w:rsidR="00724814">
        <w:t>such beliefs</w:t>
      </w:r>
      <w:r w:rsidR="0034087D">
        <w:t xml:space="preserve"> among the negatively privileged groups, i.e.</w:t>
      </w:r>
      <w:r w:rsidR="00980093">
        <w:t>,</w:t>
      </w:r>
      <w:r w:rsidR="0034087D">
        <w:t xml:space="preserve"> the masses. By targeting the linguistic and epistemic features of the masses through propaganda, the privileged groups could effectively </w:t>
      </w:r>
      <w:r w:rsidR="001C3990">
        <w:t xml:space="preserve">force the masses to adopt the dominant narratives </w:t>
      </w:r>
      <w:r w:rsidR="00AD794B">
        <w:t xml:space="preserve">and </w:t>
      </w:r>
      <w:r w:rsidR="00283ECA">
        <w:t>consolidate their privileged status.</w:t>
      </w:r>
      <w:r w:rsidR="003423AB">
        <w:t xml:space="preserve"> </w:t>
      </w:r>
    </w:p>
    <w:p w14:paraId="4E19DD66" w14:textId="7D88D44A" w:rsidR="002818BF" w:rsidRDefault="00FC0E91" w:rsidP="002818BF">
      <w:pPr>
        <w:spacing w:line="480" w:lineRule="auto"/>
        <w:ind w:firstLine="720"/>
      </w:pPr>
      <w:r>
        <w:t>Jacques Ellul, the French philosopher and one of the most influential thinkers on propaganda in the 20</w:t>
      </w:r>
      <w:r w:rsidRPr="00FC0E91">
        <w:rPr>
          <w:vertAlign w:val="superscript"/>
        </w:rPr>
        <w:t>th</w:t>
      </w:r>
      <w:r>
        <w:t xml:space="preserve"> century, </w:t>
      </w:r>
      <w:r w:rsidR="00EF6DEC">
        <w:t>presents</w:t>
      </w:r>
      <w:r>
        <w:t xml:space="preserve"> a more </w:t>
      </w:r>
      <w:r w:rsidR="00EF6DEC">
        <w:t>vivid</w:t>
      </w:r>
      <w:r>
        <w:t xml:space="preserve"> illustration of the importance of</w:t>
      </w:r>
      <w:r w:rsidR="00EF6DEC">
        <w:t xml:space="preserve"> target selection </w:t>
      </w:r>
      <w:r w:rsidR="00B5014D">
        <w:t xml:space="preserve">in propaganda. </w:t>
      </w:r>
      <w:r w:rsidR="002B53CE">
        <w:t>In Ellul’s framework, propagandists</w:t>
      </w:r>
      <w:r w:rsidR="003C2AD0">
        <w:t xml:space="preserve">’ goal, in its simplest form, is to make </w:t>
      </w:r>
      <w:r w:rsidR="00C6365C">
        <w:t>their</w:t>
      </w:r>
      <w:r w:rsidR="003C2AD0">
        <w:t xml:space="preserve"> audience conform. Since the audience differ in almost every individual characteristics such as tendencies, desires, needs, psychic mechanisms, conditioning etc., propagandists need to </w:t>
      </w:r>
      <w:r w:rsidR="00C6365C">
        <w:lastRenderedPageBreak/>
        <w:t xml:space="preserve">aim at </w:t>
      </w:r>
      <w:r w:rsidR="00E63CD1">
        <w:t xml:space="preserve">disarming the psychological defense </w:t>
      </w:r>
      <w:r w:rsidR="00C6365C">
        <w:t xml:space="preserve">of the small audience groups </w:t>
      </w:r>
      <w:r w:rsidR="00E63CD1">
        <w:t>first.</w:t>
      </w:r>
      <w:r w:rsidR="001C5E67">
        <w:t xml:space="preserve"> Only after successfully transforming the psychological state of the small targeted audience groups can propagandists</w:t>
      </w:r>
      <w:r w:rsidR="00E63CD1">
        <w:t xml:space="preserve"> </w:t>
      </w:r>
      <w:r w:rsidR="001C5E67">
        <w:t>take</w:t>
      </w:r>
      <w:r w:rsidR="00E63CD1">
        <w:t xml:space="preserve"> “total action” </w:t>
      </w:r>
      <w:r w:rsidR="001C5E67">
        <w:t>to appeal to a broader audience later</w:t>
      </w:r>
      <w:r w:rsidR="00E63CD1">
        <w:t>.</w:t>
      </w:r>
      <w:r w:rsidR="007258EA">
        <w:t xml:space="preserve"> Ellul </w:t>
      </w:r>
      <w:r w:rsidR="00B87DD4">
        <w:t>compares</w:t>
      </w:r>
      <w:r w:rsidR="007258EA">
        <w:t xml:space="preserve"> </w:t>
      </w:r>
      <w:r w:rsidR="00B87DD4">
        <w:t>the</w:t>
      </w:r>
      <w:r w:rsidR="007258EA">
        <w:t xml:space="preserve"> process of propagandists targeting small audience groups </w:t>
      </w:r>
      <w:r w:rsidR="00B87DD4">
        <w:t xml:space="preserve">to how medical technicians treat their patients. </w:t>
      </w:r>
    </w:p>
    <w:p w14:paraId="32BFD40F" w14:textId="3D428975" w:rsidR="00686B7B" w:rsidRDefault="00686B7B" w:rsidP="00CC366A">
      <w:pPr>
        <w:spacing w:line="480" w:lineRule="auto"/>
        <w:ind w:left="720" w:right="720"/>
      </w:pPr>
      <w:r>
        <w:t>“The propagandist thus becomes more and more the technician who treats his patients in various ways but keeps himself cold and aloof, selecting his words and actions for purely technical reasons. The patient is an object to be saved or sacrificed according to the necessities of the cause.</w:t>
      </w:r>
      <w:r w:rsidR="003C242A">
        <w:t>” (Ellul 1965)</w:t>
      </w:r>
    </w:p>
    <w:p w14:paraId="201C3CF4" w14:textId="46A9543F" w:rsidR="00106839" w:rsidRDefault="00CC366A" w:rsidP="00751C80">
      <w:pPr>
        <w:spacing w:line="480" w:lineRule="auto"/>
        <w:ind w:firstLine="720"/>
      </w:pPr>
      <w:r>
        <w:t xml:space="preserve">A perhaps </w:t>
      </w:r>
      <w:r w:rsidR="00B429D0">
        <w:t xml:space="preserve">even </w:t>
      </w:r>
      <w:r>
        <w:t xml:space="preserve">more concrete </w:t>
      </w:r>
      <w:r w:rsidR="007E714D">
        <w:t>and up-to-date account of how modern propagandists</w:t>
      </w:r>
      <w:r w:rsidR="00E46462">
        <w:t xml:space="preserve">, especially the ones adept at using </w:t>
      </w:r>
      <w:r w:rsidR="00D50BF0">
        <w:t xml:space="preserve">modern technology to </w:t>
      </w:r>
      <w:r w:rsidR="004E24EA">
        <w:t>further</w:t>
      </w:r>
      <w:r w:rsidR="00D50BF0">
        <w:t xml:space="preserve"> their agenda</w:t>
      </w:r>
      <w:r w:rsidR="00230C35">
        <w:t>, target specific audience</w:t>
      </w:r>
      <w:r w:rsidR="0060181E">
        <w:t>s</w:t>
      </w:r>
      <w:r w:rsidR="00230C35">
        <w:t xml:space="preserve"> to increase the</w:t>
      </w:r>
      <w:r w:rsidR="008334F7" w:rsidRPr="008E2650">
        <w:t xml:space="preserve"> </w:t>
      </w:r>
      <w:r w:rsidR="00665FA7" w:rsidRPr="008E2650">
        <w:t>“</w:t>
      </w:r>
      <w:r w:rsidR="008334F7" w:rsidRPr="008E2650">
        <w:t>potential effectiveness</w:t>
      </w:r>
      <w:r w:rsidR="00665FA7" w:rsidRPr="008E2650">
        <w:t>”</w:t>
      </w:r>
      <w:r w:rsidR="008334F7" w:rsidRPr="008E2650">
        <w:t xml:space="preserve"> </w:t>
      </w:r>
      <w:r w:rsidR="00230C35">
        <w:t xml:space="preserve">of propaganda </w:t>
      </w:r>
      <w:r w:rsidR="004D648A">
        <w:t>can be found in Garth Jowett and Victoria O’Donnell’s study of propaganda and persuasion. In their theoretical framework, the concept of “</w:t>
      </w:r>
      <w:r w:rsidR="008E0390">
        <w:t>audience selection</w:t>
      </w:r>
      <w:r w:rsidR="004D648A">
        <w:t xml:space="preserve">” </w:t>
      </w:r>
      <w:r w:rsidR="006F05A3">
        <w:t xml:space="preserve">no longer confines to either the “privileged vs. unprivileged” dyad or the abstract and somewhat figurative “small groups with various characteristics”. The </w:t>
      </w:r>
      <w:r w:rsidR="008E2BC1">
        <w:t xml:space="preserve">masses’ prevalent </w:t>
      </w:r>
      <w:r w:rsidR="00700776">
        <w:t xml:space="preserve">and careless </w:t>
      </w:r>
      <w:r w:rsidR="008E2BC1">
        <w:t xml:space="preserve">use of the Internet and social media has left a wealth of digital </w:t>
      </w:r>
      <w:r w:rsidR="005B6903">
        <w:t>footprints</w:t>
      </w:r>
      <w:r w:rsidR="000665DC">
        <w:t xml:space="preserve">, which propagandists could </w:t>
      </w:r>
      <w:r w:rsidR="00CF03B5">
        <w:t xml:space="preserve">easily follow to </w:t>
      </w:r>
      <w:r w:rsidR="005B6903">
        <w:t xml:space="preserve">trace and </w:t>
      </w:r>
      <w:r w:rsidR="00CF03B5">
        <w:t xml:space="preserve">discern </w:t>
      </w:r>
      <w:r w:rsidR="00700776">
        <w:t>their target audience’s</w:t>
      </w:r>
      <w:r w:rsidR="00CF03B5">
        <w:t xml:space="preserve"> </w:t>
      </w:r>
      <w:r w:rsidR="00700776">
        <w:t>traits and further customize their propaganda strategies.</w:t>
      </w:r>
      <w:r w:rsidR="005B6903">
        <w:t xml:space="preserve"> </w:t>
      </w:r>
      <w:r w:rsidR="00C648E7" w:rsidRPr="00BF7DF1">
        <w:rPr>
          <w:highlight w:val="yellow"/>
        </w:rPr>
        <w:t>Consequently, modern propagandists</w:t>
      </w:r>
      <w:r w:rsidR="00710D07" w:rsidRPr="00BF7DF1">
        <w:rPr>
          <w:highlight w:val="yellow"/>
        </w:rPr>
        <w:t xml:space="preserve">, equipped with all the digital monitoring </w:t>
      </w:r>
      <w:r w:rsidR="008F038E" w:rsidRPr="00BF7DF1">
        <w:rPr>
          <w:highlight w:val="yellow"/>
        </w:rPr>
        <w:t>tools and mechanism</w:t>
      </w:r>
      <w:r w:rsidR="00894785" w:rsidRPr="00BF7DF1">
        <w:rPr>
          <w:highlight w:val="yellow"/>
        </w:rPr>
        <w:t>s</w:t>
      </w:r>
      <w:r w:rsidR="008F038E" w:rsidRPr="00BF7DF1">
        <w:rPr>
          <w:highlight w:val="yellow"/>
        </w:rPr>
        <w:t xml:space="preserve">, </w:t>
      </w:r>
      <w:r w:rsidR="00106839" w:rsidRPr="00BF7DF1">
        <w:rPr>
          <w:highlight w:val="yellow"/>
        </w:rPr>
        <w:t>are now capable of</w:t>
      </w:r>
      <w:r w:rsidR="008F038E" w:rsidRPr="00BF7DF1">
        <w:rPr>
          <w:highlight w:val="yellow"/>
        </w:rPr>
        <w:t xml:space="preserve"> further </w:t>
      </w:r>
      <w:r w:rsidR="00106839" w:rsidRPr="00BF7DF1">
        <w:rPr>
          <w:highlight w:val="yellow"/>
        </w:rPr>
        <w:t>partitioning</w:t>
      </w:r>
      <w:r w:rsidR="008F038E" w:rsidRPr="00BF7DF1">
        <w:rPr>
          <w:highlight w:val="yellow"/>
        </w:rPr>
        <w:t xml:space="preserve"> their target audience </w:t>
      </w:r>
      <w:r w:rsidR="00473E02" w:rsidRPr="00BF7DF1">
        <w:rPr>
          <w:highlight w:val="yellow"/>
        </w:rPr>
        <w:t xml:space="preserve">into </w:t>
      </w:r>
      <w:r w:rsidR="00894785" w:rsidRPr="00BF7DF1">
        <w:rPr>
          <w:highlight w:val="yellow"/>
        </w:rPr>
        <w:t>more concretized segments, such as ethnic groups</w:t>
      </w:r>
      <w:r w:rsidR="00473E02" w:rsidRPr="00BF7DF1">
        <w:rPr>
          <w:highlight w:val="yellow"/>
        </w:rPr>
        <w:t xml:space="preserve">, </w:t>
      </w:r>
      <w:r w:rsidR="00894785" w:rsidRPr="00BF7DF1">
        <w:rPr>
          <w:highlight w:val="yellow"/>
        </w:rPr>
        <w:t xml:space="preserve">interest groups based on industrial or sectoral interests, </w:t>
      </w:r>
      <w:r w:rsidR="00473E02" w:rsidRPr="00BF7DF1">
        <w:rPr>
          <w:highlight w:val="yellow"/>
        </w:rPr>
        <w:t>cultural and political elites,</w:t>
      </w:r>
      <w:r w:rsidR="00894785" w:rsidRPr="00BF7DF1">
        <w:rPr>
          <w:highlight w:val="yellow"/>
        </w:rPr>
        <w:t xml:space="preserve"> opinion leaders </w:t>
      </w:r>
      <w:r w:rsidR="00F568F6" w:rsidRPr="00BF7DF1">
        <w:rPr>
          <w:highlight w:val="yellow"/>
        </w:rPr>
        <w:t xml:space="preserve">etc. </w:t>
      </w:r>
      <w:r w:rsidR="00106839" w:rsidRPr="00BF7DF1">
        <w:rPr>
          <w:highlight w:val="yellow"/>
        </w:rPr>
        <w:t xml:space="preserve">and target them accordingly </w:t>
      </w:r>
      <w:r w:rsidR="00612536" w:rsidRPr="00BF7DF1">
        <w:rPr>
          <w:highlight w:val="yellow"/>
        </w:rPr>
        <w:t>(Jowett &amp; O’Donnell 2018)</w:t>
      </w:r>
      <w:r w:rsidR="00221821" w:rsidRPr="00BF7DF1">
        <w:rPr>
          <w:highlight w:val="yellow"/>
        </w:rPr>
        <w:t>.</w:t>
      </w:r>
      <w:r w:rsidR="00221821">
        <w:t xml:space="preserve"> </w:t>
      </w:r>
    </w:p>
    <w:p w14:paraId="6C93F1DF" w14:textId="76831DA2" w:rsidR="008E065A" w:rsidRDefault="00AE3A42" w:rsidP="00751C80">
      <w:pPr>
        <w:spacing w:line="480" w:lineRule="auto"/>
        <w:ind w:firstLine="720"/>
      </w:pPr>
      <w:r>
        <w:lastRenderedPageBreak/>
        <w:t>Th</w:t>
      </w:r>
      <w:r w:rsidR="00D96DEB">
        <w:t xml:space="preserve">e abovementioned development </w:t>
      </w:r>
      <w:r w:rsidR="002176B2">
        <w:t xml:space="preserve">of propagandists being </w:t>
      </w:r>
      <w:r w:rsidR="00F707C0">
        <w:t xml:space="preserve">more adept at harnessing modern technology to </w:t>
      </w:r>
      <w:r w:rsidR="00CA609F">
        <w:t xml:space="preserve">prey on their target audience is particularly alarming in </w:t>
      </w:r>
      <w:r w:rsidR="000A487F">
        <w:t xml:space="preserve">the context of authoritarian politics. </w:t>
      </w:r>
      <w:r w:rsidR="0004064B">
        <w:t>With the absence of</w:t>
      </w:r>
      <w:r w:rsidR="009D459F">
        <w:t xml:space="preserve"> broad </w:t>
      </w:r>
      <w:r w:rsidR="0072542D">
        <w:t>democratic</w:t>
      </w:r>
      <w:r w:rsidR="009D459F">
        <w:t xml:space="preserve"> support</w:t>
      </w:r>
      <w:r w:rsidR="000E388F">
        <w:t xml:space="preserve">, </w:t>
      </w:r>
      <w:r w:rsidR="00ED2ADF">
        <w:t>authoritarian states have</w:t>
      </w:r>
      <w:r w:rsidR="005342B2">
        <w:t xml:space="preserve"> always </w:t>
      </w:r>
      <w:r w:rsidR="00ED2ADF">
        <w:t xml:space="preserve">been </w:t>
      </w:r>
      <w:r w:rsidR="005342B2">
        <w:t xml:space="preserve">on guard against </w:t>
      </w:r>
      <w:r w:rsidR="00CC133F">
        <w:t>the masses’</w:t>
      </w:r>
      <w:r w:rsidR="005342B2">
        <w:t xml:space="preserve"> revolt</w:t>
      </w:r>
      <w:r w:rsidR="00CC133F">
        <w:t xml:space="preserve"> since revolts in authoritarian settings </w:t>
      </w:r>
      <w:r w:rsidR="00ED2ADF">
        <w:t xml:space="preserve">are </w:t>
      </w:r>
      <w:r w:rsidR="0045305B">
        <w:t xml:space="preserve">more </w:t>
      </w:r>
      <w:r w:rsidR="00ED2ADF">
        <w:t>often driven by the masses’ desire to bring down the existing institution</w:t>
      </w:r>
      <w:r w:rsidR="00EB7D2F">
        <w:t>s of authoritarian government</w:t>
      </w:r>
      <w:r w:rsidR="00CC133F">
        <w:t xml:space="preserve"> (Mesquita &amp; Smith, 2011)</w:t>
      </w:r>
      <w:r w:rsidR="00EB7D2F">
        <w:t>. Traditionally,</w:t>
      </w:r>
      <w:r w:rsidR="008327D8">
        <w:t xml:space="preserve"> </w:t>
      </w:r>
      <w:r w:rsidR="00F67744">
        <w:t>authoritarian states like East Germany’s communist regime would resort to methods such as surveys to detect the masses’ true v</w:t>
      </w:r>
      <w:r w:rsidR="008327D8">
        <w:t>alues, beliefs</w:t>
      </w:r>
      <w:r w:rsidR="0072542D">
        <w:t>,</w:t>
      </w:r>
      <w:r w:rsidR="00F67744">
        <w:t xml:space="preserve"> and </w:t>
      </w:r>
      <w:r w:rsidR="008327D8">
        <w:t>attitudes</w:t>
      </w:r>
      <w:r w:rsidR="00F67744">
        <w:t xml:space="preserve">, hoping to gauge their true political preferences and deter any potential threats </w:t>
      </w:r>
      <w:r w:rsidR="00563E78">
        <w:t>pre-emptively</w:t>
      </w:r>
      <w:r w:rsidR="00F67744">
        <w:t xml:space="preserve">. </w:t>
      </w:r>
      <w:r w:rsidR="008E065A">
        <w:t>Since</w:t>
      </w:r>
      <w:r w:rsidR="00F67744">
        <w:t xml:space="preserve"> the mass</w:t>
      </w:r>
      <w:r w:rsidR="00EB2C3B">
        <w:t xml:space="preserve">es could falsify their personal preferences for fear of being punished for revealing their animosity </w:t>
      </w:r>
      <w:r w:rsidR="008D41AF">
        <w:t>towards</w:t>
      </w:r>
      <w:r w:rsidR="00EB2C3B">
        <w:t xml:space="preserve"> the regime, authoritarian rulers </w:t>
      </w:r>
      <w:r w:rsidR="008E065A">
        <w:t>more often found themselves</w:t>
      </w:r>
      <w:r w:rsidR="00D439CB">
        <w:t xml:space="preserve"> kept in the dark since the</w:t>
      </w:r>
      <w:r w:rsidR="00EB2C3B">
        <w:t xml:space="preserve"> traditional methods often </w:t>
      </w:r>
      <w:r w:rsidR="00D439CB">
        <w:t xml:space="preserve">failed to capture the masses’ true preferences </w:t>
      </w:r>
      <w:r w:rsidR="008327D8">
        <w:t>(</w:t>
      </w:r>
      <w:proofErr w:type="spellStart"/>
      <w:r w:rsidR="008327D8">
        <w:t>Kuran</w:t>
      </w:r>
      <w:proofErr w:type="spellEnd"/>
      <w:r w:rsidR="008327D8">
        <w:t xml:space="preserve"> 1991)</w:t>
      </w:r>
      <w:r w:rsidR="00D439CB">
        <w:t>.</w:t>
      </w:r>
      <w:r w:rsidR="008327D8">
        <w:t xml:space="preserve"> </w:t>
      </w:r>
    </w:p>
    <w:p w14:paraId="2637B620" w14:textId="7402B005" w:rsidR="004E3BC8" w:rsidRDefault="00991BAA" w:rsidP="00751C80">
      <w:pPr>
        <w:spacing w:line="480" w:lineRule="auto"/>
        <w:ind w:firstLine="720"/>
      </w:pPr>
      <w:r>
        <w:t>Nevertheless</w:t>
      </w:r>
      <w:r w:rsidR="00EA0200" w:rsidRPr="00EA0200">
        <w:t xml:space="preserve">, the development of modern technology has fundamentally changed that situation for two reasons. Firstly, </w:t>
      </w:r>
      <w:r w:rsidR="00EA0200" w:rsidRPr="00BF7DF1">
        <w:rPr>
          <w:highlight w:val="yellow"/>
        </w:rPr>
        <w:t>instead of falsifying their political preferences in public, people today are more inclined to spontaneously divulge their true political preferences since the prevalent use of social media has lowered the barriers and created several incentives, such as all the social media indicators for virality, for personal expression online</w:t>
      </w:r>
      <w:r w:rsidR="00EA0200" w:rsidRPr="00EA0200">
        <w:t xml:space="preserve">. Coupled with certain peculiar occasions including anniversaries or politically controversial events that tend to spur people to express their political opinions, </w:t>
      </w:r>
      <w:r w:rsidR="00EA0200" w:rsidRPr="00BF7DF1">
        <w:rPr>
          <w:highlight w:val="yellow"/>
        </w:rPr>
        <w:t xml:space="preserve">the social media boom has substantially lowered the cost of and increased the probability of authoritarian states succeeding in detecting the masses’ true political </w:t>
      </w:r>
      <w:commentRangeStart w:id="0"/>
      <w:r w:rsidR="00EA0200" w:rsidRPr="00BF7DF1">
        <w:rPr>
          <w:highlight w:val="yellow"/>
        </w:rPr>
        <w:t>preferences</w:t>
      </w:r>
      <w:commentRangeEnd w:id="0"/>
      <w:r w:rsidR="00A23EE5">
        <w:rPr>
          <w:rStyle w:val="CommentReference"/>
        </w:rPr>
        <w:commentReference w:id="0"/>
      </w:r>
      <w:r w:rsidR="00EA0200" w:rsidRPr="00BF7DF1">
        <w:rPr>
          <w:highlight w:val="yellow"/>
        </w:rPr>
        <w:t>.</w:t>
      </w:r>
      <w:r w:rsidR="00EA0200" w:rsidRPr="00EA0200">
        <w:t xml:space="preserve"> </w:t>
      </w:r>
      <w:r w:rsidR="004E3BC8">
        <w:t xml:space="preserve">In fact, some authoritarian states such as China have </w:t>
      </w:r>
      <w:r w:rsidR="0022086F">
        <w:t>not only figured out people’s true political preferences and the pattern of their expression but also</w:t>
      </w:r>
      <w:r w:rsidR="00B84DD0">
        <w:t xml:space="preserve"> developed and adopted </w:t>
      </w:r>
      <w:r w:rsidR="00356790">
        <w:t xml:space="preserve">countermeasures </w:t>
      </w:r>
      <w:r w:rsidR="00B84DD0">
        <w:t xml:space="preserve">to dissuade people from translating their political expression into </w:t>
      </w:r>
      <w:r w:rsidR="00B84DD0">
        <w:lastRenderedPageBreak/>
        <w:t>collective actions</w:t>
      </w:r>
      <w:r w:rsidR="004B3A8B">
        <w:t>, such as censoring social media post</w:t>
      </w:r>
      <w:r w:rsidR="00DD30D4">
        <w:t>s</w:t>
      </w:r>
      <w:r w:rsidR="004B3A8B">
        <w:t xml:space="preserve"> that could </w:t>
      </w:r>
      <w:r w:rsidR="0060395E">
        <w:t xml:space="preserve">potentially </w:t>
      </w:r>
      <w:r w:rsidR="004B3A8B">
        <w:t>spur social mobilization (King, et al., 2013) and fabricating pro-government social media posts ahead of sensitive anniversaries to divert people’s attention</w:t>
      </w:r>
      <w:r w:rsidR="0048043C">
        <w:t xml:space="preserve"> (</w:t>
      </w:r>
      <w:r w:rsidR="00356D1B">
        <w:t>King, et al., 2017</w:t>
      </w:r>
      <w:r w:rsidR="0048043C">
        <w:t>)</w:t>
      </w:r>
      <w:r w:rsidR="00B84DD0">
        <w:t>.</w:t>
      </w:r>
    </w:p>
    <w:p w14:paraId="68176F47" w14:textId="7D124D57" w:rsidR="00C30049" w:rsidRDefault="005C4946" w:rsidP="00751C80">
      <w:pPr>
        <w:spacing w:line="480" w:lineRule="auto"/>
        <w:ind w:firstLine="720"/>
        <w:rPr>
          <w:rFonts w:eastAsiaTheme="minorEastAsia"/>
        </w:rPr>
      </w:pPr>
      <w:r>
        <w:rPr>
          <w:rFonts w:eastAsiaTheme="minorEastAsia"/>
        </w:rPr>
        <w:t>The availability of the new countermeasures exemplified above is t</w:t>
      </w:r>
      <w:r w:rsidR="00335C7B">
        <w:rPr>
          <w:rFonts w:eastAsiaTheme="minorEastAsia"/>
        </w:rPr>
        <w:t xml:space="preserve">he second reason </w:t>
      </w:r>
      <w:r w:rsidR="00537AD7">
        <w:rPr>
          <w:rFonts w:eastAsiaTheme="minorEastAsia"/>
        </w:rPr>
        <w:t>worth noting</w:t>
      </w:r>
      <w:r w:rsidR="00C411F8">
        <w:rPr>
          <w:rFonts w:eastAsiaTheme="minorEastAsia"/>
        </w:rPr>
        <w:t xml:space="preserve">. </w:t>
      </w:r>
      <w:r w:rsidR="00D9244B">
        <w:rPr>
          <w:rFonts w:eastAsiaTheme="minorEastAsia"/>
        </w:rPr>
        <w:t xml:space="preserve">Historically, since the traditional methods such as surveys could </w:t>
      </w:r>
      <w:r w:rsidR="004669E7">
        <w:rPr>
          <w:rFonts w:eastAsiaTheme="minorEastAsia"/>
        </w:rPr>
        <w:t>hardly rule out the</w:t>
      </w:r>
      <w:r w:rsidR="009D7AE9">
        <w:rPr>
          <w:rFonts w:eastAsiaTheme="minorEastAsia"/>
        </w:rPr>
        <w:t xml:space="preserve"> masses’ </w:t>
      </w:r>
      <w:r w:rsidR="00D9244B">
        <w:rPr>
          <w:rFonts w:eastAsiaTheme="minorEastAsia"/>
        </w:rPr>
        <w:t>preference falsification</w:t>
      </w:r>
      <w:r w:rsidR="009D7AE9">
        <w:rPr>
          <w:rFonts w:eastAsiaTheme="minorEastAsia"/>
        </w:rPr>
        <w:t xml:space="preserve">, many of the authoritarian states could </w:t>
      </w:r>
      <w:r w:rsidR="00043443">
        <w:rPr>
          <w:rFonts w:eastAsiaTheme="minorEastAsia"/>
        </w:rPr>
        <w:t xml:space="preserve">only </w:t>
      </w:r>
      <w:r w:rsidR="009D7AE9">
        <w:rPr>
          <w:rFonts w:eastAsiaTheme="minorEastAsia"/>
        </w:rPr>
        <w:t>choose</w:t>
      </w:r>
      <w:r w:rsidR="00043443">
        <w:rPr>
          <w:rFonts w:eastAsiaTheme="minorEastAsia"/>
        </w:rPr>
        <w:t xml:space="preserve"> </w:t>
      </w:r>
      <w:r w:rsidR="009D7AE9">
        <w:rPr>
          <w:rFonts w:eastAsiaTheme="minorEastAsia"/>
        </w:rPr>
        <w:t>between succumb</w:t>
      </w:r>
      <w:r w:rsidR="00043443">
        <w:rPr>
          <w:rFonts w:eastAsiaTheme="minorEastAsia"/>
        </w:rPr>
        <w:t>ing</w:t>
      </w:r>
      <w:r w:rsidR="009D7AE9">
        <w:rPr>
          <w:rFonts w:eastAsiaTheme="minorEastAsia"/>
        </w:rPr>
        <w:t xml:space="preserve"> to the masses’ demands </w:t>
      </w:r>
      <w:r w:rsidR="00BC62EE">
        <w:rPr>
          <w:rFonts w:eastAsiaTheme="minorEastAsia"/>
        </w:rPr>
        <w:t>or</w:t>
      </w:r>
      <w:r w:rsidR="009D7AE9">
        <w:rPr>
          <w:rFonts w:eastAsiaTheme="minorEastAsia"/>
        </w:rPr>
        <w:t xml:space="preserve"> put</w:t>
      </w:r>
      <w:r w:rsidR="00043443">
        <w:rPr>
          <w:rFonts w:eastAsiaTheme="minorEastAsia"/>
        </w:rPr>
        <w:t>ting</w:t>
      </w:r>
      <w:r w:rsidR="009D7AE9">
        <w:rPr>
          <w:rFonts w:eastAsiaTheme="minorEastAsia"/>
        </w:rPr>
        <w:t xml:space="preserve"> down their revolts</w:t>
      </w:r>
      <w:r w:rsidR="00043443">
        <w:rPr>
          <w:rFonts w:eastAsiaTheme="minorEastAsia"/>
        </w:rPr>
        <w:t xml:space="preserve"> in a costly way</w:t>
      </w:r>
      <w:r w:rsidR="009D7AE9">
        <w:rPr>
          <w:rFonts w:eastAsiaTheme="minorEastAsia"/>
        </w:rPr>
        <w:t xml:space="preserve"> by force</w:t>
      </w:r>
      <w:r w:rsidR="006148A0">
        <w:rPr>
          <w:rFonts w:eastAsiaTheme="minorEastAsia"/>
        </w:rPr>
        <w:t xml:space="preserve"> </w:t>
      </w:r>
      <w:r w:rsidR="004D257B">
        <w:rPr>
          <w:rFonts w:eastAsiaTheme="minorEastAsia"/>
        </w:rPr>
        <w:t>(</w:t>
      </w:r>
      <w:r w:rsidR="004E7EB5">
        <w:rPr>
          <w:rFonts w:eastAsiaTheme="minorEastAsia"/>
        </w:rPr>
        <w:t>Acemoglu &amp; Robinson, 2006</w:t>
      </w:r>
      <w:r w:rsidR="004D257B">
        <w:rPr>
          <w:rFonts w:eastAsiaTheme="minorEastAsia"/>
        </w:rPr>
        <w:t>)</w:t>
      </w:r>
      <w:r w:rsidR="003A2D2C">
        <w:rPr>
          <w:rFonts w:eastAsiaTheme="minorEastAsia"/>
        </w:rPr>
        <w:t>.</w:t>
      </w:r>
      <w:r w:rsidR="00043443">
        <w:rPr>
          <w:rFonts w:eastAsiaTheme="minorEastAsia"/>
        </w:rPr>
        <w:t xml:space="preserve"> </w:t>
      </w:r>
      <w:r w:rsidR="001011C6">
        <w:rPr>
          <w:rFonts w:eastAsiaTheme="minorEastAsia"/>
        </w:rPr>
        <w:t>The emergence of modern technology, however, has diversified authoritarian states’ toolkits</w:t>
      </w:r>
      <w:r w:rsidR="009E6D93">
        <w:rPr>
          <w:rFonts w:eastAsiaTheme="minorEastAsia"/>
        </w:rPr>
        <w:t>, allowing the states</w:t>
      </w:r>
      <w:r w:rsidR="006148A0">
        <w:rPr>
          <w:rFonts w:eastAsiaTheme="minorEastAsia"/>
        </w:rPr>
        <w:t xml:space="preserve"> </w:t>
      </w:r>
      <w:r w:rsidR="003116C7">
        <w:rPr>
          <w:rFonts w:eastAsiaTheme="minorEastAsia"/>
        </w:rPr>
        <w:t xml:space="preserve">to use censorship and propaganda </w:t>
      </w:r>
      <w:r w:rsidR="006148A0">
        <w:rPr>
          <w:rFonts w:eastAsiaTheme="minorEastAsia"/>
        </w:rPr>
        <w:t xml:space="preserve">to </w:t>
      </w:r>
      <w:r w:rsidR="003116C7">
        <w:rPr>
          <w:rFonts w:eastAsiaTheme="minorEastAsia"/>
        </w:rPr>
        <w:t xml:space="preserve">not only </w:t>
      </w:r>
      <w:r w:rsidR="006148A0">
        <w:rPr>
          <w:rFonts w:eastAsiaTheme="minorEastAsia"/>
        </w:rPr>
        <w:t xml:space="preserve">suppress the masses’ demand with a soft and </w:t>
      </w:r>
      <w:r w:rsidR="00E732C1">
        <w:rPr>
          <w:rFonts w:eastAsiaTheme="minorEastAsia"/>
        </w:rPr>
        <w:t xml:space="preserve">relatively </w:t>
      </w:r>
      <w:r w:rsidR="006148A0">
        <w:rPr>
          <w:rFonts w:eastAsiaTheme="minorEastAsia"/>
        </w:rPr>
        <w:t xml:space="preserve">less costly approach but also preemptively </w:t>
      </w:r>
      <w:r w:rsidR="004669E7">
        <w:rPr>
          <w:rFonts w:eastAsiaTheme="minorEastAsia"/>
        </w:rPr>
        <w:t xml:space="preserve">nip </w:t>
      </w:r>
      <w:r w:rsidR="003116C7">
        <w:rPr>
          <w:rFonts w:eastAsiaTheme="minorEastAsia"/>
        </w:rPr>
        <w:t>any threats from the masses in the bud</w:t>
      </w:r>
      <w:r w:rsidR="00626179">
        <w:rPr>
          <w:rFonts w:eastAsiaTheme="minorEastAsia"/>
        </w:rPr>
        <w:t xml:space="preserve"> (</w:t>
      </w:r>
      <w:proofErr w:type="spellStart"/>
      <w:r w:rsidR="004F374C">
        <w:rPr>
          <w:rFonts w:eastAsiaTheme="minorEastAsia"/>
        </w:rPr>
        <w:t>Treisman</w:t>
      </w:r>
      <w:proofErr w:type="spellEnd"/>
      <w:r w:rsidR="004F374C">
        <w:rPr>
          <w:rFonts w:eastAsiaTheme="minorEastAsia"/>
        </w:rPr>
        <w:t xml:space="preserve"> &amp; </w:t>
      </w:r>
      <w:proofErr w:type="spellStart"/>
      <w:r w:rsidR="004F374C">
        <w:rPr>
          <w:rFonts w:eastAsiaTheme="minorEastAsia"/>
        </w:rPr>
        <w:t>Guriev</w:t>
      </w:r>
      <w:proofErr w:type="spellEnd"/>
      <w:r w:rsidR="004F374C">
        <w:rPr>
          <w:rFonts w:eastAsiaTheme="minorEastAsia"/>
        </w:rPr>
        <w:t>, 2019</w:t>
      </w:r>
      <w:r w:rsidR="00626179">
        <w:rPr>
          <w:rFonts w:eastAsiaTheme="minorEastAsia"/>
        </w:rPr>
        <w:t>)</w:t>
      </w:r>
      <w:r w:rsidR="003116C7">
        <w:rPr>
          <w:rFonts w:eastAsiaTheme="minorEastAsia"/>
        </w:rPr>
        <w:t xml:space="preserve">. </w:t>
      </w:r>
      <w:r w:rsidR="00B15508">
        <w:rPr>
          <w:rFonts w:eastAsiaTheme="minorEastAsia"/>
        </w:rPr>
        <w:t xml:space="preserve">Apart from the examples in China, informational autocrats </w:t>
      </w:r>
      <w:r w:rsidR="006562E4">
        <w:rPr>
          <w:rFonts w:eastAsiaTheme="minorEastAsia"/>
        </w:rPr>
        <w:t>around the world</w:t>
      </w:r>
      <w:r w:rsidR="00427C31">
        <w:rPr>
          <w:rFonts w:eastAsiaTheme="minorEastAsia"/>
        </w:rPr>
        <w:t>,</w:t>
      </w:r>
      <w:r w:rsidR="006562E4">
        <w:rPr>
          <w:rFonts w:eastAsiaTheme="minorEastAsia"/>
        </w:rPr>
        <w:t xml:space="preserve"> </w:t>
      </w:r>
      <w:r w:rsidR="00B15508">
        <w:rPr>
          <w:rFonts w:eastAsiaTheme="minorEastAsia"/>
        </w:rPr>
        <w:t>such as Vladimir Putin</w:t>
      </w:r>
      <w:r w:rsidR="00894DA9">
        <w:rPr>
          <w:rFonts w:eastAsiaTheme="minorEastAsia"/>
        </w:rPr>
        <w:t>,</w:t>
      </w:r>
      <w:r w:rsidR="00B15508">
        <w:rPr>
          <w:rFonts w:eastAsiaTheme="minorEastAsia"/>
        </w:rPr>
        <w:t xml:space="preserve"> have also been using propaganda to </w:t>
      </w:r>
      <w:r w:rsidR="002370CA">
        <w:rPr>
          <w:rFonts w:eastAsiaTheme="minorEastAsia"/>
        </w:rPr>
        <w:t>change Russian audience’s perception of</w:t>
      </w:r>
      <w:r w:rsidR="00B15508">
        <w:rPr>
          <w:rFonts w:eastAsiaTheme="minorEastAsia"/>
        </w:rPr>
        <w:t xml:space="preserve"> </w:t>
      </w:r>
      <w:r w:rsidR="002370CA">
        <w:rPr>
          <w:rFonts w:eastAsiaTheme="minorEastAsia"/>
        </w:rPr>
        <w:t>the regime’s</w:t>
      </w:r>
      <w:r w:rsidR="00B15508">
        <w:rPr>
          <w:rFonts w:eastAsiaTheme="minorEastAsia"/>
        </w:rPr>
        <w:t xml:space="preserve"> domestic performance and distract citizens from expressing their </w:t>
      </w:r>
      <w:r w:rsidR="00894DA9" w:rsidRPr="00894DA9">
        <w:rPr>
          <w:rFonts w:eastAsiaTheme="minorEastAsia"/>
        </w:rPr>
        <w:t>political grievances</w:t>
      </w:r>
      <w:r w:rsidR="00894DA9">
        <w:rPr>
          <w:rFonts w:eastAsiaTheme="minorEastAsia"/>
        </w:rPr>
        <w:t xml:space="preserve"> </w:t>
      </w:r>
      <w:r w:rsidR="00B15508">
        <w:rPr>
          <w:rFonts w:eastAsiaTheme="minorEastAsia"/>
        </w:rPr>
        <w:t>through collective actions</w:t>
      </w:r>
      <w:r w:rsidR="008A3D10">
        <w:rPr>
          <w:rFonts w:eastAsiaTheme="minorEastAsia"/>
        </w:rPr>
        <w:t xml:space="preserve"> (</w:t>
      </w:r>
      <w:proofErr w:type="spellStart"/>
      <w:r w:rsidR="008A3D10">
        <w:rPr>
          <w:rFonts w:eastAsiaTheme="minorEastAsia"/>
        </w:rPr>
        <w:t>Lamberova</w:t>
      </w:r>
      <w:proofErr w:type="spellEnd"/>
      <w:r w:rsidR="008A3D10">
        <w:rPr>
          <w:rFonts w:eastAsiaTheme="minorEastAsia"/>
        </w:rPr>
        <w:t xml:space="preserve"> &amp; </w:t>
      </w:r>
      <w:proofErr w:type="spellStart"/>
      <w:r w:rsidR="008A3D10">
        <w:rPr>
          <w:rFonts w:eastAsiaTheme="minorEastAsia"/>
        </w:rPr>
        <w:t>Treisman</w:t>
      </w:r>
      <w:proofErr w:type="spellEnd"/>
      <w:r w:rsidR="008A3D10">
        <w:rPr>
          <w:rFonts w:eastAsiaTheme="minorEastAsia"/>
        </w:rPr>
        <w:t>, 2020)</w:t>
      </w:r>
      <w:r w:rsidR="00B15508">
        <w:rPr>
          <w:rFonts w:eastAsiaTheme="minorEastAsia"/>
        </w:rPr>
        <w:t>.</w:t>
      </w:r>
      <w:r w:rsidR="00840E32">
        <w:rPr>
          <w:rFonts w:eastAsiaTheme="minorEastAsia"/>
        </w:rPr>
        <w:t xml:space="preserve"> </w:t>
      </w:r>
      <w:commentRangeStart w:id="1"/>
      <w:r w:rsidR="006562E4">
        <w:rPr>
          <w:rFonts w:eastAsiaTheme="minorEastAsia"/>
        </w:rPr>
        <w:t xml:space="preserve">As detecting the masses’ true political preferences becomes much easier and the cost of propagandizing their agendas much cheaper, it is </w:t>
      </w:r>
      <w:r w:rsidR="00DE043C">
        <w:rPr>
          <w:rFonts w:eastAsiaTheme="minorEastAsia"/>
        </w:rPr>
        <w:t xml:space="preserve">predictable that authoritarian states will </w:t>
      </w:r>
      <w:r w:rsidR="00412B30">
        <w:rPr>
          <w:rFonts w:eastAsiaTheme="minorEastAsia"/>
        </w:rPr>
        <w:t>have more incentives</w:t>
      </w:r>
      <w:r w:rsidR="00DE043C">
        <w:rPr>
          <w:rFonts w:eastAsiaTheme="minorEastAsia"/>
        </w:rPr>
        <w:t xml:space="preserve"> to use and perfect various propaganda techniques in the digital age including target selection, which makes studying </w:t>
      </w:r>
      <w:r w:rsidR="00EB52D7">
        <w:rPr>
          <w:rFonts w:eastAsiaTheme="minorEastAsia"/>
        </w:rPr>
        <w:t>it more urgent than ever before.</w:t>
      </w:r>
      <w:commentRangeEnd w:id="1"/>
      <w:r w:rsidR="00A23EE5">
        <w:rPr>
          <w:rStyle w:val="CommentReference"/>
        </w:rPr>
        <w:commentReference w:id="1"/>
      </w:r>
    </w:p>
    <w:p w14:paraId="42CAB77C" w14:textId="7992B2C7" w:rsidR="00840E32" w:rsidRPr="002822BA" w:rsidRDefault="00666118" w:rsidP="00666118">
      <w:pPr>
        <w:pStyle w:val="ListParagraph"/>
        <w:numPr>
          <w:ilvl w:val="0"/>
          <w:numId w:val="2"/>
        </w:numPr>
        <w:spacing w:after="0" w:line="480" w:lineRule="auto"/>
        <w:rPr>
          <w:rFonts w:ascii="Times New Roman" w:hAnsi="Times New Roman" w:cs="Times New Roman"/>
          <w:b/>
          <w:bCs/>
        </w:rPr>
      </w:pPr>
      <w:r w:rsidRPr="008E2650">
        <w:rPr>
          <w:rFonts w:ascii="Times New Roman" w:hAnsi="Times New Roman" w:cs="Times New Roman"/>
          <w:b/>
          <w:bCs/>
        </w:rPr>
        <w:t>Empirical Motivation</w:t>
      </w:r>
    </w:p>
    <w:p w14:paraId="13C9411F" w14:textId="00F1855A" w:rsidR="00427E60" w:rsidRDefault="00954900" w:rsidP="00751C80">
      <w:pPr>
        <w:spacing w:line="480" w:lineRule="auto"/>
        <w:ind w:firstLine="720"/>
      </w:pPr>
      <w:r>
        <w:t xml:space="preserve">Despite the </w:t>
      </w:r>
      <w:r w:rsidR="00F01F5D">
        <w:t>urgency to study and understand the variation</w:t>
      </w:r>
      <w:r w:rsidR="00561762">
        <w:t>s</w:t>
      </w:r>
      <w:r w:rsidR="00F01F5D">
        <w:t xml:space="preserve"> in modern authoritarian states’ propaganda that target different audience</w:t>
      </w:r>
      <w:r w:rsidR="004A6F03">
        <w:t>s</w:t>
      </w:r>
      <w:r w:rsidR="00F01F5D">
        <w:t xml:space="preserve">, empirical studies of authoritarian propaganda have </w:t>
      </w:r>
      <w:r w:rsidR="00B66CF8">
        <w:t>rarely</w:t>
      </w:r>
      <w:r w:rsidR="00F01F5D">
        <w:t xml:space="preserve"> paid </w:t>
      </w:r>
      <w:r w:rsidR="00561762">
        <w:t>any</w:t>
      </w:r>
      <w:r w:rsidR="00F01F5D">
        <w:t xml:space="preserve"> attention to this </w:t>
      </w:r>
      <w:r w:rsidR="00561762">
        <w:t>facet</w:t>
      </w:r>
      <w:r w:rsidR="00F01F5D">
        <w:t xml:space="preserve"> yet. In many of the empirical </w:t>
      </w:r>
      <w:r w:rsidR="00561762">
        <w:t>works</w:t>
      </w:r>
      <w:r w:rsidR="00F01F5D">
        <w:t xml:space="preserve"> on China and Russia’s propaganda strategies, for example, scholars often consider the audience as a monolithic group, </w:t>
      </w:r>
      <w:r w:rsidR="00F01F5D">
        <w:lastRenderedPageBreak/>
        <w:t xml:space="preserve">such as the “citizens” or the “masses”. </w:t>
      </w:r>
      <w:r w:rsidR="00F92BCF" w:rsidRPr="008E2650">
        <w:t>Without comparing propaganda that target</w:t>
      </w:r>
      <w:r w:rsidR="00561762">
        <w:t>s</w:t>
      </w:r>
      <w:r w:rsidR="00F92BCF" w:rsidRPr="008E2650">
        <w:t xml:space="preserve"> different audience </w:t>
      </w:r>
      <w:r w:rsidR="00F92BCF" w:rsidRPr="008E2650">
        <w:rPr>
          <w:i/>
          <w:iCs/>
        </w:rPr>
        <w:t>ceteris paribus</w:t>
      </w:r>
      <w:r w:rsidR="00F92BCF" w:rsidRPr="008E2650">
        <w:t xml:space="preserve">, </w:t>
      </w:r>
      <w:r w:rsidR="00B66CF8">
        <w:t>these studies could risk</w:t>
      </w:r>
      <w:r w:rsidR="00561762">
        <w:t xml:space="preserve"> </w:t>
      </w:r>
      <w:r w:rsidR="00B66CF8">
        <w:t>losing</w:t>
      </w:r>
      <w:r w:rsidR="00561762">
        <w:t xml:space="preserve"> the intricacy and nuances </w:t>
      </w:r>
      <w:r w:rsidR="00D21749">
        <w:t xml:space="preserve">that </w:t>
      </w:r>
      <w:r w:rsidR="00B66CF8">
        <w:t xml:space="preserve">could </w:t>
      </w:r>
      <w:r w:rsidR="00D21749">
        <w:t xml:space="preserve">reveal </w:t>
      </w:r>
      <w:r w:rsidR="00B66CF8">
        <w:t xml:space="preserve">the use of an </w:t>
      </w:r>
      <w:r w:rsidR="007F5743">
        <w:t>vital</w:t>
      </w:r>
      <w:r w:rsidR="00B66CF8">
        <w:t xml:space="preserve"> propaganda technique in authoritarian states and the political thinking behind it.</w:t>
      </w:r>
    </w:p>
    <w:p w14:paraId="2EDA6655" w14:textId="40331C38" w:rsidR="00EE13C3" w:rsidRDefault="005E1245" w:rsidP="004A1E46">
      <w:pPr>
        <w:spacing w:line="480" w:lineRule="auto"/>
        <w:ind w:firstLine="720"/>
      </w:pPr>
      <w:r>
        <w:t xml:space="preserve">To fill this vacuum, </w:t>
      </w:r>
      <w:r w:rsidR="00AF5398">
        <w:t xml:space="preserve">I argue that </w:t>
      </w:r>
      <w:r w:rsidR="005F46FC" w:rsidRPr="008E2650">
        <w:t xml:space="preserve">China’s state media’s coverage of the </w:t>
      </w:r>
      <w:r w:rsidR="00D807EC" w:rsidRPr="008E2650">
        <w:t>protest</w:t>
      </w:r>
      <w:r w:rsidR="00D83083">
        <w:t>s</w:t>
      </w:r>
      <w:r w:rsidR="00D807EC" w:rsidRPr="008E2650">
        <w:t xml:space="preserve"> in Hong Kong </w:t>
      </w:r>
      <w:r w:rsidR="005F46FC" w:rsidRPr="008E2650">
        <w:t xml:space="preserve">from </w:t>
      </w:r>
      <w:r w:rsidR="00BF3EA9">
        <w:t>March 31</w:t>
      </w:r>
      <w:r w:rsidR="00BF3EA9" w:rsidRPr="00BF3EA9">
        <w:rPr>
          <w:vertAlign w:val="superscript"/>
        </w:rPr>
        <w:t>st</w:t>
      </w:r>
      <w:r w:rsidR="005F46FC" w:rsidRPr="008E2650">
        <w:t xml:space="preserve"> 2019 </w:t>
      </w:r>
      <w:r w:rsidR="006D577B" w:rsidRPr="008E2650">
        <w:t xml:space="preserve">to January </w:t>
      </w:r>
      <w:r w:rsidR="00351485">
        <w:t>9</w:t>
      </w:r>
      <w:r w:rsidR="00351485" w:rsidRPr="00351485">
        <w:rPr>
          <w:vertAlign w:val="superscript"/>
        </w:rPr>
        <w:t>th</w:t>
      </w:r>
      <w:r w:rsidR="00351485">
        <w:t xml:space="preserve"> </w:t>
      </w:r>
      <w:r w:rsidR="00D83083">
        <w:t>2020</w:t>
      </w:r>
      <w:r w:rsidR="006D577B" w:rsidRPr="008E2650">
        <w:t xml:space="preserve"> </w:t>
      </w:r>
      <w:r w:rsidR="00D807EC" w:rsidRPr="008E2650">
        <w:t xml:space="preserve">against the city government’s proposition for passing the anti-extradition bill </w:t>
      </w:r>
      <w:r w:rsidR="00AE483E" w:rsidRPr="008E2650">
        <w:t xml:space="preserve">on Sina Weibo and Twitter </w:t>
      </w:r>
      <w:r w:rsidR="00D807EC" w:rsidRPr="008E2650">
        <w:t xml:space="preserve">presents a rare opportunity </w:t>
      </w:r>
      <w:r w:rsidR="005F46FC" w:rsidRPr="008E2650">
        <w:t>for studying</w:t>
      </w:r>
      <w:r w:rsidR="007A734E">
        <w:t xml:space="preserve"> the variations in</w:t>
      </w:r>
      <w:r w:rsidR="005F46FC" w:rsidRPr="008E2650">
        <w:t xml:space="preserve"> authoritarian states</w:t>
      </w:r>
      <w:r w:rsidR="007A734E">
        <w:t xml:space="preserve"> propaganda targeting different target </w:t>
      </w:r>
      <w:commentRangeStart w:id="2"/>
      <w:r w:rsidR="007A734E">
        <w:t>groups</w:t>
      </w:r>
      <w:commentRangeEnd w:id="2"/>
      <w:r w:rsidR="00A23EE5">
        <w:rPr>
          <w:rStyle w:val="CommentReference"/>
        </w:rPr>
        <w:commentReference w:id="2"/>
      </w:r>
      <w:r w:rsidR="005F46FC" w:rsidRPr="008E2650">
        <w:t xml:space="preserve"> </w:t>
      </w:r>
      <w:del w:id="3" w:author="Susan Shirk" w:date="2020-06-16T16:47:00Z">
        <w:r w:rsidR="005F68AB" w:rsidRPr="008E2650" w:rsidDel="00A23EE5">
          <w:rPr>
            <w:i/>
            <w:iCs/>
          </w:rPr>
          <w:delText>ceteris paribus</w:delText>
        </w:r>
        <w:r w:rsidR="00EE0830" w:rsidRPr="008E2650" w:rsidDel="00A23EE5">
          <w:delText xml:space="preserve"> </w:delText>
        </w:r>
      </w:del>
      <w:r w:rsidR="00EE0830" w:rsidRPr="008E2650">
        <w:t xml:space="preserve">for </w:t>
      </w:r>
      <w:r w:rsidR="002739E2" w:rsidRPr="008E2650">
        <w:t>three reasons</w:t>
      </w:r>
      <w:r w:rsidR="00EE0830" w:rsidRPr="008E2650">
        <w:t>.</w:t>
      </w:r>
      <w:r w:rsidR="004A1E46" w:rsidRPr="008E2650">
        <w:t xml:space="preserve"> </w:t>
      </w:r>
    </w:p>
    <w:p w14:paraId="4523FA90" w14:textId="7683C4C9" w:rsidR="00C200DE" w:rsidRPr="00795913" w:rsidRDefault="00676B3D" w:rsidP="005160DC">
      <w:pPr>
        <w:spacing w:line="480" w:lineRule="auto"/>
        <w:ind w:firstLine="720"/>
        <w:rPr>
          <w:rFonts w:eastAsiaTheme="minorEastAsia"/>
        </w:rPr>
      </w:pPr>
      <w:r>
        <w:t>Firstly</w:t>
      </w:r>
      <w:r w:rsidRPr="008E2650">
        <w:t xml:space="preserve">, the Chinese authority’s ambition to perfect </w:t>
      </w:r>
      <w:r w:rsidR="006524C1">
        <w:t>its propaganda techniques, including</w:t>
      </w:r>
      <w:r w:rsidR="005160DC">
        <w:t xml:space="preserve"> better harness</w:t>
      </w:r>
      <w:r w:rsidR="001541FB">
        <w:t>ing</w:t>
      </w:r>
      <w:r w:rsidR="005160DC">
        <w:t xml:space="preserve"> </w:t>
      </w:r>
      <w:r w:rsidR="00296947">
        <w:t>both internal and external propaganda</w:t>
      </w:r>
      <w:r w:rsidR="00360CD2">
        <w:t>,</w:t>
      </w:r>
      <w:r w:rsidRPr="008E2650">
        <w:t xml:space="preserve"> </w:t>
      </w:r>
      <w:r w:rsidR="00296947">
        <w:t>justif</w:t>
      </w:r>
      <w:r w:rsidR="002D1B95">
        <w:t>ies</w:t>
      </w:r>
      <w:r w:rsidR="00296947">
        <w:t xml:space="preserve"> this paper’s approach to set them apart. </w:t>
      </w:r>
      <w:r w:rsidRPr="008E2650">
        <w:t xml:space="preserve">Since ascending to power, China’s supreme leader Xi Jinping has repeatedly emphasized the importance of propaganda and the urgency to perfect and harness propaganda techniques to fulfill the regime’s various political purposes (Ni 2013; Zhang &amp; Huang 2018). </w:t>
      </w:r>
      <w:r w:rsidR="00ED22CC">
        <w:t>O</w:t>
      </w:r>
      <w:r w:rsidR="00D63337">
        <w:t xml:space="preserve">n several occasions, Xi has explicitly mentioned the importance of “orienting” both China’s domestic and </w:t>
      </w:r>
      <w:r w:rsidR="009419E5">
        <w:t>international</w:t>
      </w:r>
      <w:r w:rsidR="00D63337">
        <w:t xml:space="preserve"> news coverage</w:t>
      </w:r>
      <w:r w:rsidR="00BF1E50">
        <w:t xml:space="preserve"> towards the correct direction</w:t>
      </w:r>
      <w:r w:rsidR="00D63337">
        <w:t xml:space="preserve"> and </w:t>
      </w:r>
      <w:commentRangeStart w:id="4"/>
      <w:r w:rsidR="009419E5">
        <w:t>“</w:t>
      </w:r>
      <w:r w:rsidR="00E81677">
        <w:rPr>
          <w:rFonts w:eastAsiaTheme="minorEastAsia"/>
        </w:rPr>
        <w:t>adapting to the trend of customized and differentiated communication”</w:t>
      </w:r>
      <w:commentRangeEnd w:id="4"/>
      <w:r w:rsidR="00A23EE5">
        <w:rPr>
          <w:rStyle w:val="CommentReference"/>
        </w:rPr>
        <w:commentReference w:id="4"/>
      </w:r>
      <w:r w:rsidR="000F03B7">
        <w:rPr>
          <w:rFonts w:eastAsiaTheme="minorEastAsia"/>
        </w:rPr>
        <w:t xml:space="preserve"> (Xi 2016)</w:t>
      </w:r>
      <w:r w:rsidR="00DB19FB">
        <w:rPr>
          <w:rFonts w:eastAsiaTheme="minorEastAsia"/>
        </w:rPr>
        <w:t>.</w:t>
      </w:r>
      <w:r w:rsidR="00D63337">
        <w:t xml:space="preserve"> </w:t>
      </w:r>
      <w:r w:rsidR="003B3C25">
        <w:t xml:space="preserve">In the </w:t>
      </w:r>
      <w:r w:rsidR="00795913">
        <w:t xml:space="preserve">fourth plenum of the 19th Party Congress, </w:t>
      </w:r>
      <w:r w:rsidR="00F04E81">
        <w:t xml:space="preserve">the plenary communique included </w:t>
      </w:r>
      <w:r w:rsidR="009419E5">
        <w:rPr>
          <w:rFonts w:eastAsiaTheme="minorEastAsia"/>
        </w:rPr>
        <w:t>“</w:t>
      </w:r>
      <w:r w:rsidR="00C371BF">
        <w:rPr>
          <w:rFonts w:eastAsiaTheme="minorEastAsia"/>
        </w:rPr>
        <w:t>constructing</w:t>
      </w:r>
      <w:r w:rsidR="00672146">
        <w:rPr>
          <w:rFonts w:eastAsiaTheme="minorEastAsia"/>
        </w:rPr>
        <w:t xml:space="preserve"> a mainstream public opinion</w:t>
      </w:r>
      <w:r w:rsidR="002C04B4">
        <w:rPr>
          <w:rFonts w:eastAsiaTheme="minorEastAsia"/>
        </w:rPr>
        <w:t xml:space="preserve"> pattern with the coordination of internal and external propaganda</w:t>
      </w:r>
      <w:r w:rsidR="009419E5">
        <w:rPr>
          <w:rFonts w:eastAsiaTheme="minorEastAsia"/>
        </w:rPr>
        <w:t xml:space="preserve">” </w:t>
      </w:r>
      <w:r w:rsidR="002C04B4">
        <w:rPr>
          <w:rFonts w:eastAsiaTheme="minorEastAsia"/>
        </w:rPr>
        <w:t xml:space="preserve">as an important aspect </w:t>
      </w:r>
      <w:r w:rsidR="00C80812">
        <w:rPr>
          <w:rFonts w:eastAsiaTheme="minorEastAsia"/>
        </w:rPr>
        <w:t>of</w:t>
      </w:r>
      <w:r w:rsidR="002C04B4">
        <w:rPr>
          <w:rFonts w:eastAsiaTheme="minorEastAsia"/>
        </w:rPr>
        <w:t xml:space="preserve"> “consolidating the ideological foundation” </w:t>
      </w:r>
      <w:r w:rsidR="00E87A8A">
        <w:rPr>
          <w:rFonts w:eastAsiaTheme="minorEastAsia"/>
        </w:rPr>
        <w:t>to deepen</w:t>
      </w:r>
      <w:r w:rsidR="002C04B4">
        <w:rPr>
          <w:rFonts w:eastAsiaTheme="minorEastAsia"/>
        </w:rPr>
        <w:t xml:space="preserve"> the modernization of China’s governing capacity</w:t>
      </w:r>
      <w:r w:rsidR="00890DE1">
        <w:rPr>
          <w:rFonts w:eastAsiaTheme="minorEastAsia"/>
        </w:rPr>
        <w:t xml:space="preserve"> (</w:t>
      </w:r>
      <w:r w:rsidR="00890DE1">
        <w:rPr>
          <w:rFonts w:eastAsiaTheme="minorEastAsia"/>
          <w:i/>
          <w:iCs/>
        </w:rPr>
        <w:t xml:space="preserve">Xinhua </w:t>
      </w:r>
      <w:r w:rsidR="00890DE1">
        <w:rPr>
          <w:rFonts w:eastAsiaTheme="minorEastAsia"/>
        </w:rPr>
        <w:t>2019)</w:t>
      </w:r>
      <w:r w:rsidR="002C04B4">
        <w:rPr>
          <w:rFonts w:eastAsiaTheme="minorEastAsia"/>
        </w:rPr>
        <w:t>.</w:t>
      </w:r>
      <w:r w:rsidR="004A0939">
        <w:rPr>
          <w:rFonts w:eastAsiaTheme="minorEastAsia"/>
        </w:rPr>
        <w:t xml:space="preserve"> It is hence beyond doubt that </w:t>
      </w:r>
      <w:r w:rsidR="002455B3">
        <w:rPr>
          <w:rFonts w:eastAsiaTheme="minorEastAsia"/>
        </w:rPr>
        <w:t xml:space="preserve">China’s top leadership </w:t>
      </w:r>
      <w:r w:rsidR="00C53825">
        <w:rPr>
          <w:rFonts w:eastAsiaTheme="minorEastAsia"/>
        </w:rPr>
        <w:t xml:space="preserve">has greenlighted and </w:t>
      </w:r>
      <w:r w:rsidR="002455B3">
        <w:rPr>
          <w:rFonts w:eastAsiaTheme="minorEastAsia"/>
        </w:rPr>
        <w:t xml:space="preserve">is attempting the differentiation of internal and external propaganda to </w:t>
      </w:r>
      <w:r w:rsidR="00B1311C">
        <w:rPr>
          <w:rFonts w:eastAsiaTheme="minorEastAsia"/>
        </w:rPr>
        <w:t>more effectively</w:t>
      </w:r>
      <w:r w:rsidR="002455B3">
        <w:rPr>
          <w:rFonts w:eastAsiaTheme="minorEastAsia"/>
        </w:rPr>
        <w:t xml:space="preserve"> control public opinion. </w:t>
      </w:r>
    </w:p>
    <w:p w14:paraId="62D33F27" w14:textId="1618E015" w:rsidR="004F77FF" w:rsidRPr="0029656D" w:rsidRDefault="00371282" w:rsidP="004F77FF">
      <w:pPr>
        <w:spacing w:line="480" w:lineRule="auto"/>
        <w:ind w:firstLine="720"/>
        <w:rPr>
          <w:rFonts w:eastAsiaTheme="minorEastAsia"/>
        </w:rPr>
      </w:pPr>
      <w:r>
        <w:lastRenderedPageBreak/>
        <w:t xml:space="preserve">Besides, the </w:t>
      </w:r>
      <w:r w:rsidR="008972BC">
        <w:t>current</w:t>
      </w:r>
      <w:r>
        <w:t xml:space="preserve"> media landscape </w:t>
      </w:r>
      <w:r w:rsidR="00092F78">
        <w:t xml:space="preserve">and political atmosphere </w:t>
      </w:r>
      <w:r>
        <w:t xml:space="preserve">in China </w:t>
      </w:r>
      <w:r w:rsidR="00392067">
        <w:t>guarantee</w:t>
      </w:r>
      <w:r w:rsidR="006273F2">
        <w:t xml:space="preserve"> </w:t>
      </w:r>
      <w:r w:rsidR="00B17532">
        <w:t xml:space="preserve">state media’s faithful </w:t>
      </w:r>
      <w:r w:rsidR="00392067">
        <w:t xml:space="preserve">implementation </w:t>
      </w:r>
      <w:r w:rsidR="00B17532">
        <w:t xml:space="preserve">of Xi Jinping’s propaganda strategy. </w:t>
      </w:r>
      <w:r w:rsidR="004B75FE">
        <w:t xml:space="preserve">Not long after Xi unpacked his blueprint for China’s propagandists, state media </w:t>
      </w:r>
      <w:r w:rsidR="00C454FA">
        <w:t>had begun</w:t>
      </w:r>
      <w:r w:rsidR="004B75FE">
        <w:t xml:space="preserve"> </w:t>
      </w:r>
      <w:r w:rsidR="004F77FF">
        <w:t>to study the spirit of Xi’s remarks</w:t>
      </w:r>
      <w:r w:rsidR="0005448B">
        <w:t xml:space="preserve"> earnestly</w:t>
      </w:r>
      <w:r w:rsidR="004F77FF">
        <w:t xml:space="preserve">. </w:t>
      </w:r>
      <w:r w:rsidR="004F77FF">
        <w:rPr>
          <w:i/>
          <w:iCs/>
        </w:rPr>
        <w:t>People’s Daily</w:t>
      </w:r>
      <w:r w:rsidR="004F77FF">
        <w:t xml:space="preserve">, for example, parsed Xi’s vision for internal and external propaganda into </w:t>
      </w:r>
      <w:r w:rsidR="00360CD2">
        <w:t>the following</w:t>
      </w:r>
      <w:r w:rsidR="004F77FF">
        <w:t xml:space="preserve"> key </w:t>
      </w:r>
      <w:r w:rsidR="004F77FF" w:rsidRPr="004F77FF">
        <w:t>points</w:t>
      </w:r>
      <w:r w:rsidR="0029656D">
        <w:t xml:space="preserve"> in Table 1.</w:t>
      </w:r>
      <w:r w:rsidR="00593DBE">
        <w:t xml:space="preserve"> (</w:t>
      </w:r>
      <w:r w:rsidR="00593DBE" w:rsidRPr="008E2650">
        <w:rPr>
          <w:i/>
          <w:iCs/>
        </w:rPr>
        <w:t>CPCNEWS</w:t>
      </w:r>
      <w:r w:rsidR="00593DBE">
        <w:rPr>
          <w:i/>
          <w:iCs/>
        </w:rPr>
        <w:t xml:space="preserve"> </w:t>
      </w:r>
      <w:r w:rsidR="00593DBE">
        <w:t>2015)</w:t>
      </w:r>
      <w:r w:rsidR="0029656D">
        <w:t xml:space="preserve">, clearly differing the </w:t>
      </w:r>
      <w:r w:rsidR="00854163">
        <w:rPr>
          <w:rFonts w:eastAsiaTheme="minorEastAsia"/>
        </w:rPr>
        <w:t>goals</w:t>
      </w:r>
      <w:r w:rsidR="0029656D">
        <w:rPr>
          <w:rFonts w:eastAsiaTheme="minorEastAsia"/>
        </w:rPr>
        <w:t xml:space="preserve"> of the two types of propaganda. </w:t>
      </w:r>
    </w:p>
    <w:tbl>
      <w:tblPr>
        <w:tblStyle w:val="TableGrid"/>
        <w:tblW w:w="0" w:type="auto"/>
        <w:tblBorders>
          <w:top w:val="none" w:sz="0" w:space="0" w:color="auto"/>
          <w:left w:val="none" w:sz="0" w:space="0" w:color="auto"/>
          <w:bottom w:val="thinThick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9656D" w14:paraId="3A21310B" w14:textId="77777777" w:rsidTr="0072551F">
        <w:tc>
          <w:tcPr>
            <w:tcW w:w="9350" w:type="dxa"/>
            <w:gridSpan w:val="2"/>
            <w:tcBorders>
              <w:bottom w:val="thinThickSmallGap" w:sz="24" w:space="0" w:color="auto"/>
            </w:tcBorders>
          </w:tcPr>
          <w:p w14:paraId="011267B5" w14:textId="43AEB81F" w:rsidR="0029656D" w:rsidRPr="004A40D4" w:rsidRDefault="0029656D" w:rsidP="0029656D">
            <w:pPr>
              <w:spacing w:line="480" w:lineRule="auto"/>
              <w:jc w:val="center"/>
              <w:rPr>
                <w:b/>
                <w:bCs/>
              </w:rPr>
            </w:pPr>
            <w:r w:rsidRPr="004A40D4">
              <w:rPr>
                <w:b/>
                <w:bCs/>
              </w:rPr>
              <w:t>Table 1.</w:t>
            </w:r>
            <w:r w:rsidR="00EE3B8A" w:rsidRPr="004A40D4">
              <w:rPr>
                <w:b/>
                <w:bCs/>
              </w:rPr>
              <w:t xml:space="preserve"> </w:t>
            </w:r>
            <w:r w:rsidR="00EE3B8A" w:rsidRPr="004A40D4">
              <w:rPr>
                <w:b/>
                <w:bCs/>
                <w:i/>
                <w:iCs/>
              </w:rPr>
              <w:t>People’s Daily</w:t>
            </w:r>
            <w:r w:rsidR="00EE3B8A" w:rsidRPr="004A40D4">
              <w:rPr>
                <w:b/>
                <w:bCs/>
              </w:rPr>
              <w:t xml:space="preserve">’s Interpretation of </w:t>
            </w:r>
            <w:r w:rsidR="001E03CF">
              <w:rPr>
                <w:b/>
                <w:bCs/>
              </w:rPr>
              <w:t xml:space="preserve">the Goal of </w:t>
            </w:r>
            <w:r w:rsidR="00EE3B8A" w:rsidRPr="004A40D4">
              <w:rPr>
                <w:b/>
                <w:bCs/>
              </w:rPr>
              <w:t>Internal vs. External Propaganda</w:t>
            </w:r>
          </w:p>
        </w:tc>
      </w:tr>
      <w:tr w:rsidR="00360CD2" w:rsidRPr="001E03CF" w14:paraId="3D533347" w14:textId="77777777" w:rsidTr="0072551F">
        <w:tc>
          <w:tcPr>
            <w:tcW w:w="4675" w:type="dxa"/>
            <w:tcBorders>
              <w:top w:val="thinThickSmallGap" w:sz="24" w:space="0" w:color="auto"/>
              <w:bottom w:val="nil"/>
            </w:tcBorders>
          </w:tcPr>
          <w:p w14:paraId="266345DF" w14:textId="69A0AF7A" w:rsidR="00360CD2" w:rsidRPr="001E03CF" w:rsidRDefault="00EE3B8A" w:rsidP="00F76354">
            <w:pPr>
              <w:spacing w:line="480" w:lineRule="auto"/>
              <w:jc w:val="center"/>
            </w:pPr>
            <w:r w:rsidRPr="001E03CF">
              <w:t>Internal</w:t>
            </w:r>
          </w:p>
        </w:tc>
        <w:tc>
          <w:tcPr>
            <w:tcW w:w="4675" w:type="dxa"/>
            <w:tcBorders>
              <w:top w:val="thinThickSmallGap" w:sz="24" w:space="0" w:color="auto"/>
              <w:bottom w:val="nil"/>
            </w:tcBorders>
          </w:tcPr>
          <w:p w14:paraId="497C36E8" w14:textId="5478BA54" w:rsidR="00360CD2" w:rsidRPr="001E03CF" w:rsidRDefault="00EE3B8A" w:rsidP="00F76354">
            <w:pPr>
              <w:spacing w:line="480" w:lineRule="auto"/>
              <w:jc w:val="center"/>
            </w:pPr>
            <w:r w:rsidRPr="001E03CF">
              <w:t>External</w:t>
            </w:r>
          </w:p>
        </w:tc>
      </w:tr>
      <w:tr w:rsidR="0029656D" w:rsidRPr="00994E89" w14:paraId="53F63188" w14:textId="77777777" w:rsidTr="0072551F">
        <w:tc>
          <w:tcPr>
            <w:tcW w:w="4675" w:type="dxa"/>
            <w:tcBorders>
              <w:bottom w:val="thinThickSmallGap" w:sz="24" w:space="0" w:color="auto"/>
            </w:tcBorders>
          </w:tcPr>
          <w:p w14:paraId="117999EA" w14:textId="55C72A6F" w:rsidR="0029656D" w:rsidRPr="00994E89" w:rsidRDefault="001E03CF" w:rsidP="001E03CF">
            <w:pPr>
              <w:pStyle w:val="ListParagraph"/>
              <w:numPr>
                <w:ilvl w:val="0"/>
                <w:numId w:val="9"/>
              </w:numPr>
              <w:rPr>
                <w:rFonts w:ascii="Times New Roman" w:hAnsi="Times New Roman" w:cs="Times New Roman"/>
                <w:sz w:val="24"/>
                <w:szCs w:val="24"/>
              </w:rPr>
            </w:pPr>
            <w:r w:rsidRPr="00994E89">
              <w:rPr>
                <w:rFonts w:ascii="Times New Roman" w:hAnsi="Times New Roman" w:cs="Times New Roman"/>
                <w:sz w:val="24"/>
                <w:szCs w:val="24"/>
              </w:rPr>
              <w:t>Carry out in-depth propaganda and education on socialism with Chinese characteristics and unit</w:t>
            </w:r>
            <w:r w:rsidR="00A23EE5">
              <w:rPr>
                <w:rFonts w:ascii="Times New Roman" w:hAnsi="Times New Roman" w:cs="Times New Roman"/>
                <w:sz w:val="24"/>
                <w:szCs w:val="24"/>
              </w:rPr>
              <w:t>e</w:t>
            </w:r>
            <w:r w:rsidRPr="00994E89">
              <w:rPr>
                <w:rFonts w:ascii="Times New Roman" w:hAnsi="Times New Roman" w:cs="Times New Roman"/>
                <w:sz w:val="24"/>
                <w:szCs w:val="24"/>
              </w:rPr>
              <w:t xml:space="preserve"> the people of all ethnic groups under the great banner of socialism with Chinese characteristics </w:t>
            </w:r>
          </w:p>
          <w:p w14:paraId="606736A3" w14:textId="77777777" w:rsidR="001E03CF" w:rsidRPr="00994E89" w:rsidRDefault="001E03CF" w:rsidP="001E03CF">
            <w:pPr>
              <w:pStyle w:val="ListParagraph"/>
              <w:numPr>
                <w:ilvl w:val="0"/>
                <w:numId w:val="9"/>
              </w:numPr>
              <w:rPr>
                <w:rFonts w:ascii="Times New Roman" w:hAnsi="Times New Roman" w:cs="Times New Roman"/>
                <w:sz w:val="24"/>
                <w:szCs w:val="24"/>
              </w:rPr>
            </w:pPr>
            <w:r w:rsidRPr="00994E89">
              <w:rPr>
                <w:rFonts w:ascii="Times New Roman" w:hAnsi="Times New Roman" w:cs="Times New Roman"/>
                <w:sz w:val="24"/>
                <w:szCs w:val="24"/>
              </w:rPr>
              <w:t>Strengthen the construction of the socialist core value sys</w:t>
            </w:r>
            <w:r w:rsidR="00E51274" w:rsidRPr="00994E89">
              <w:rPr>
                <w:rFonts w:ascii="Times New Roman" w:hAnsi="Times New Roman" w:cs="Times New Roman"/>
                <w:sz w:val="24"/>
                <w:szCs w:val="24"/>
              </w:rPr>
              <w:t xml:space="preserve">tem, actively cultivate and practice the socialist core values, comprehensively improve citizens’ morality, cultivate the sense of telling honor and disgrace apart, being righteous, making contributions and promoting harmony </w:t>
            </w:r>
          </w:p>
          <w:p w14:paraId="4244DF01" w14:textId="77777777" w:rsidR="00E51274" w:rsidRPr="00994E89" w:rsidRDefault="00C00391" w:rsidP="001E03CF">
            <w:pPr>
              <w:pStyle w:val="ListParagraph"/>
              <w:numPr>
                <w:ilvl w:val="0"/>
                <w:numId w:val="9"/>
              </w:numPr>
              <w:rPr>
                <w:rFonts w:ascii="Times New Roman" w:hAnsi="Times New Roman" w:cs="Times New Roman"/>
                <w:sz w:val="24"/>
                <w:szCs w:val="24"/>
              </w:rPr>
            </w:pPr>
            <w:r w:rsidRPr="00994E89">
              <w:rPr>
                <w:rFonts w:ascii="Times New Roman" w:hAnsi="Times New Roman" w:cs="Times New Roman"/>
                <w:sz w:val="24"/>
                <w:szCs w:val="24"/>
              </w:rPr>
              <w:t xml:space="preserve">Always unite Party spirit with people’s characteristics </w:t>
            </w:r>
          </w:p>
          <w:p w14:paraId="430BFEF7" w14:textId="2A75A810" w:rsidR="00C00391" w:rsidRPr="00994E89" w:rsidRDefault="00C00391" w:rsidP="001E03CF">
            <w:pPr>
              <w:pStyle w:val="ListParagraph"/>
              <w:numPr>
                <w:ilvl w:val="0"/>
                <w:numId w:val="9"/>
              </w:numPr>
              <w:rPr>
                <w:rFonts w:ascii="Times New Roman" w:hAnsi="Times New Roman" w:cs="Times New Roman"/>
                <w:sz w:val="24"/>
                <w:szCs w:val="24"/>
              </w:rPr>
            </w:pPr>
            <w:r w:rsidRPr="00994E89">
              <w:rPr>
                <w:rFonts w:ascii="Times New Roman" w:hAnsi="Times New Roman" w:cs="Times New Roman"/>
                <w:sz w:val="24"/>
                <w:szCs w:val="24"/>
              </w:rPr>
              <w:t>Propagandize unity, stability, encouragement, and positivity</w:t>
            </w:r>
          </w:p>
          <w:p w14:paraId="548FFB12" w14:textId="77777777" w:rsidR="00C00391" w:rsidRPr="00994E89" w:rsidRDefault="00C00391" w:rsidP="001E03CF">
            <w:pPr>
              <w:pStyle w:val="ListParagraph"/>
              <w:numPr>
                <w:ilvl w:val="0"/>
                <w:numId w:val="9"/>
              </w:numPr>
              <w:rPr>
                <w:rFonts w:ascii="Times New Roman" w:hAnsi="Times New Roman" w:cs="Times New Roman"/>
                <w:sz w:val="24"/>
                <w:szCs w:val="24"/>
              </w:rPr>
            </w:pPr>
            <w:r w:rsidRPr="00994E89">
              <w:rPr>
                <w:rFonts w:ascii="Times New Roman" w:hAnsi="Times New Roman" w:cs="Times New Roman"/>
                <w:sz w:val="24"/>
                <w:szCs w:val="24"/>
              </w:rPr>
              <w:t>Consolidate and strengthen mainstream thought and public opinion</w:t>
            </w:r>
          </w:p>
          <w:p w14:paraId="6579A35B" w14:textId="77777777" w:rsidR="00C00391" w:rsidRPr="00994E89" w:rsidRDefault="00C00391" w:rsidP="001E03CF">
            <w:pPr>
              <w:pStyle w:val="ListParagraph"/>
              <w:numPr>
                <w:ilvl w:val="0"/>
                <w:numId w:val="9"/>
              </w:numPr>
              <w:rPr>
                <w:rFonts w:ascii="Times New Roman" w:hAnsi="Times New Roman" w:cs="Times New Roman"/>
                <w:sz w:val="24"/>
                <w:szCs w:val="24"/>
              </w:rPr>
            </w:pPr>
            <w:r w:rsidRPr="00994E89">
              <w:rPr>
                <w:rFonts w:ascii="Times New Roman" w:hAnsi="Times New Roman" w:cs="Times New Roman"/>
                <w:sz w:val="24"/>
                <w:szCs w:val="24"/>
              </w:rPr>
              <w:t xml:space="preserve">Improve the quality and standard; seize the right timing, </w:t>
            </w:r>
            <w:r w:rsidR="00F6265E" w:rsidRPr="00994E89">
              <w:rPr>
                <w:rFonts w:ascii="Times New Roman" w:hAnsi="Times New Roman" w:cs="Times New Roman"/>
                <w:sz w:val="24"/>
                <w:szCs w:val="24"/>
              </w:rPr>
              <w:t>degrees and effects to enhance attraction and inspiration; make the masses love to listen to, read and resonate with propaganda</w:t>
            </w:r>
          </w:p>
          <w:p w14:paraId="58B1CE3F" w14:textId="7A6C1786" w:rsidR="00F6265E" w:rsidRPr="00994E89" w:rsidRDefault="00F6265E" w:rsidP="001E03CF">
            <w:pPr>
              <w:pStyle w:val="ListParagraph"/>
              <w:numPr>
                <w:ilvl w:val="0"/>
                <w:numId w:val="9"/>
              </w:numPr>
              <w:rPr>
                <w:rFonts w:ascii="Times New Roman" w:hAnsi="Times New Roman" w:cs="Times New Roman"/>
                <w:sz w:val="24"/>
                <w:szCs w:val="24"/>
              </w:rPr>
            </w:pPr>
            <w:r w:rsidRPr="00994E89">
              <w:rPr>
                <w:rFonts w:ascii="Times New Roman" w:hAnsi="Times New Roman" w:cs="Times New Roman"/>
                <w:sz w:val="24"/>
                <w:szCs w:val="24"/>
              </w:rPr>
              <w:lastRenderedPageBreak/>
              <w:t xml:space="preserve">When </w:t>
            </w:r>
            <w:r w:rsidR="00A23EE5">
              <w:rPr>
                <w:rFonts w:ascii="Times New Roman" w:hAnsi="Times New Roman" w:cs="Times New Roman"/>
                <w:sz w:val="24"/>
                <w:szCs w:val="24"/>
              </w:rPr>
              <w:t xml:space="preserve">it </w:t>
            </w:r>
            <w:r w:rsidRPr="00994E89">
              <w:rPr>
                <w:rFonts w:ascii="Times New Roman" w:hAnsi="Times New Roman" w:cs="Times New Roman"/>
                <w:sz w:val="24"/>
                <w:szCs w:val="24"/>
              </w:rPr>
              <w:t>comes to major issues concerning political principles, we must take and strengthen the initiative, help cadres and the masses draw a clear line between right and wrong, and clarify vague understandings</w:t>
            </w:r>
          </w:p>
          <w:p w14:paraId="616C02D4" w14:textId="3B0C22EE" w:rsidR="00F6265E" w:rsidRPr="00994E89" w:rsidRDefault="005110F2" w:rsidP="001E03CF">
            <w:pPr>
              <w:pStyle w:val="ListParagraph"/>
              <w:numPr>
                <w:ilvl w:val="0"/>
                <w:numId w:val="9"/>
              </w:numPr>
              <w:rPr>
                <w:rFonts w:ascii="Times New Roman" w:hAnsi="Times New Roman" w:cs="Times New Roman"/>
                <w:sz w:val="24"/>
                <w:szCs w:val="24"/>
              </w:rPr>
            </w:pPr>
            <w:r w:rsidRPr="00994E89">
              <w:rPr>
                <w:rFonts w:ascii="Times New Roman" w:hAnsi="Times New Roman" w:cs="Times New Roman"/>
                <w:sz w:val="24"/>
                <w:szCs w:val="24"/>
              </w:rPr>
              <w:t>Innovate propaganda and ideological work; put the focus of innovation on the grassroots frontline</w:t>
            </w:r>
          </w:p>
        </w:tc>
        <w:tc>
          <w:tcPr>
            <w:tcW w:w="4675" w:type="dxa"/>
            <w:tcBorders>
              <w:bottom w:val="thinThickSmallGap" w:sz="24" w:space="0" w:color="auto"/>
            </w:tcBorders>
          </w:tcPr>
          <w:p w14:paraId="050A1989" w14:textId="7670CBD2" w:rsidR="0029656D" w:rsidRPr="00994E89" w:rsidRDefault="005110F2" w:rsidP="005110F2">
            <w:pPr>
              <w:pStyle w:val="ListParagraph"/>
              <w:numPr>
                <w:ilvl w:val="0"/>
                <w:numId w:val="9"/>
              </w:numPr>
              <w:rPr>
                <w:rFonts w:ascii="Times New Roman" w:hAnsi="Times New Roman" w:cs="Times New Roman"/>
                <w:sz w:val="24"/>
                <w:szCs w:val="24"/>
              </w:rPr>
            </w:pPr>
            <w:r w:rsidRPr="00994E89">
              <w:rPr>
                <w:rFonts w:ascii="Times New Roman" w:hAnsi="Times New Roman" w:cs="Times New Roman"/>
                <w:sz w:val="24"/>
                <w:szCs w:val="24"/>
              </w:rPr>
              <w:lastRenderedPageBreak/>
              <w:t>Propagandize and explain the Chinese characteristics; elaborate that each country and nation has accumulated different historical and cultural traditions and domestic conditions. Countries’ development path hence inevitably ha</w:t>
            </w:r>
            <w:r w:rsidR="00A23EE5">
              <w:rPr>
                <w:rFonts w:ascii="Times New Roman" w:hAnsi="Times New Roman" w:cs="Times New Roman"/>
                <w:sz w:val="24"/>
                <w:szCs w:val="24"/>
              </w:rPr>
              <w:t>s</w:t>
            </w:r>
            <w:r w:rsidRPr="00994E89">
              <w:rPr>
                <w:rFonts w:ascii="Times New Roman" w:hAnsi="Times New Roman" w:cs="Times New Roman"/>
                <w:sz w:val="24"/>
                <w:szCs w:val="24"/>
              </w:rPr>
              <w:t xml:space="preserve"> their own characteristics</w:t>
            </w:r>
          </w:p>
          <w:p w14:paraId="0A176E98" w14:textId="77777777" w:rsidR="005110F2" w:rsidRPr="00994E89" w:rsidRDefault="00BB523D" w:rsidP="005110F2">
            <w:pPr>
              <w:pStyle w:val="ListParagraph"/>
              <w:numPr>
                <w:ilvl w:val="0"/>
                <w:numId w:val="9"/>
              </w:numPr>
              <w:rPr>
                <w:rFonts w:ascii="Times New Roman" w:hAnsi="Times New Roman" w:cs="Times New Roman"/>
                <w:sz w:val="24"/>
                <w:szCs w:val="24"/>
              </w:rPr>
            </w:pPr>
            <w:r w:rsidRPr="00994E89">
              <w:rPr>
                <w:rFonts w:ascii="Times New Roman" w:hAnsi="Times New Roman" w:cs="Times New Roman"/>
                <w:sz w:val="24"/>
                <w:szCs w:val="24"/>
              </w:rPr>
              <w:t>Make it clear that Chinese culture embodies the deepest spiritual pursuit of the Chinese nation and is a rich nourishment for the Chinese nation’s continuous growth and development</w:t>
            </w:r>
          </w:p>
          <w:p w14:paraId="7FB02E0A" w14:textId="77777777" w:rsidR="00BB523D" w:rsidRPr="00994E89" w:rsidRDefault="00BB523D" w:rsidP="005110F2">
            <w:pPr>
              <w:pStyle w:val="ListParagraph"/>
              <w:numPr>
                <w:ilvl w:val="0"/>
                <w:numId w:val="9"/>
              </w:numPr>
              <w:rPr>
                <w:rFonts w:ascii="Times New Roman" w:hAnsi="Times New Roman" w:cs="Times New Roman"/>
                <w:sz w:val="24"/>
                <w:szCs w:val="24"/>
              </w:rPr>
            </w:pPr>
            <w:r w:rsidRPr="00994E89">
              <w:rPr>
                <w:rFonts w:ascii="Times New Roman" w:hAnsi="Times New Roman" w:cs="Times New Roman"/>
                <w:sz w:val="24"/>
                <w:szCs w:val="24"/>
              </w:rPr>
              <w:t>Make it clear that the excellent Chinese traditional culture is the outstanding advantage of the Chinese nation and our deepest cultural soft power</w:t>
            </w:r>
          </w:p>
          <w:p w14:paraId="43543F28" w14:textId="77777777" w:rsidR="00BB523D" w:rsidRPr="00994E89" w:rsidRDefault="00BB523D" w:rsidP="005110F2">
            <w:pPr>
              <w:pStyle w:val="ListParagraph"/>
              <w:numPr>
                <w:ilvl w:val="0"/>
                <w:numId w:val="9"/>
              </w:numPr>
              <w:rPr>
                <w:rFonts w:ascii="Times New Roman" w:hAnsi="Times New Roman" w:cs="Times New Roman"/>
                <w:sz w:val="24"/>
                <w:szCs w:val="24"/>
              </w:rPr>
            </w:pPr>
            <w:r w:rsidRPr="00994E89">
              <w:rPr>
                <w:rFonts w:ascii="Times New Roman" w:hAnsi="Times New Roman" w:cs="Times New Roman"/>
                <w:sz w:val="24"/>
                <w:szCs w:val="24"/>
              </w:rPr>
              <w:t xml:space="preserve">Make it clear that socialism with Chinese characteristics is rooted in the fertile soil of Chinese culture, reflects the wishes of the Chinese people, and meets the demand of China’s development </w:t>
            </w:r>
          </w:p>
          <w:p w14:paraId="07B55E7A" w14:textId="0919F18C" w:rsidR="00134B68" w:rsidRPr="00994E89" w:rsidRDefault="00134B68" w:rsidP="00994E89">
            <w:pPr>
              <w:pStyle w:val="ListParagraph"/>
              <w:rPr>
                <w:rFonts w:ascii="Times New Roman" w:hAnsi="Times New Roman" w:cs="Times New Roman"/>
                <w:sz w:val="24"/>
                <w:szCs w:val="24"/>
              </w:rPr>
            </w:pPr>
          </w:p>
        </w:tc>
      </w:tr>
    </w:tbl>
    <w:p w14:paraId="001E0DA3" w14:textId="77777777" w:rsidR="00360CD2" w:rsidRPr="004F77FF" w:rsidRDefault="00360CD2" w:rsidP="00360CD2">
      <w:pPr>
        <w:spacing w:line="480" w:lineRule="auto"/>
      </w:pPr>
    </w:p>
    <w:p w14:paraId="770091F9" w14:textId="2D25FE35" w:rsidR="00676B3D" w:rsidRPr="008E2650" w:rsidRDefault="00C0450F" w:rsidP="004F77FF">
      <w:pPr>
        <w:spacing w:line="480" w:lineRule="auto"/>
      </w:pPr>
      <w:r>
        <w:t>And a</w:t>
      </w:r>
      <w:r w:rsidR="00392067">
        <w:t xml:space="preserve">fter </w:t>
      </w:r>
      <w:r w:rsidR="00B43282">
        <w:t>Xi declared</w:t>
      </w:r>
      <w:r w:rsidR="00676B3D" w:rsidRPr="008E2650">
        <w:t xml:space="preserve"> that “state media must have the party as their surname” (</w:t>
      </w:r>
      <w:r w:rsidR="00676B3D" w:rsidRPr="008E2650">
        <w:rPr>
          <w:i/>
          <w:iCs/>
        </w:rPr>
        <w:t xml:space="preserve">CPCNEWS </w:t>
      </w:r>
      <w:r w:rsidR="00676B3D" w:rsidRPr="008E2650">
        <w:t>2016),</w:t>
      </w:r>
      <w:r w:rsidR="00B43282">
        <w:t xml:space="preserve"> </w:t>
      </w:r>
      <w:r w:rsidR="00092F78">
        <w:t xml:space="preserve">various </w:t>
      </w:r>
      <w:r w:rsidR="00B43282" w:rsidRPr="008E2650">
        <w:t xml:space="preserve">state </w:t>
      </w:r>
      <w:r w:rsidR="00092F78">
        <w:t>news agencies immediately</w:t>
      </w:r>
      <w:r w:rsidR="00B43282" w:rsidRPr="008E2650">
        <w:t xml:space="preserve"> </w:t>
      </w:r>
      <w:r w:rsidR="00092F78">
        <w:t>pledge</w:t>
      </w:r>
      <w:r w:rsidR="00C2267C">
        <w:t>d</w:t>
      </w:r>
      <w:r w:rsidR="00092F78">
        <w:t xml:space="preserve"> their allegiance</w:t>
      </w:r>
      <w:r w:rsidR="00B43282" w:rsidRPr="008E2650">
        <w:t xml:space="preserve"> </w:t>
      </w:r>
      <w:r w:rsidR="00F71FE7">
        <w:t xml:space="preserve">to </w:t>
      </w:r>
      <w:r w:rsidR="00092F78">
        <w:t>Xi</w:t>
      </w:r>
      <w:r w:rsidR="004B75FE">
        <w:t xml:space="preserve">, upholding whatever he </w:t>
      </w:r>
      <w:r w:rsidR="00F91428">
        <w:t>had</w:t>
      </w:r>
      <w:r w:rsidR="004B75FE">
        <w:t xml:space="preserve"> envisioned for conducting propaganda work</w:t>
      </w:r>
      <w:r w:rsidR="00F91428">
        <w:t xml:space="preserve"> </w:t>
      </w:r>
      <w:r w:rsidR="00B43282" w:rsidRPr="008E2650">
        <w:t>(Zhuang 2016)</w:t>
      </w:r>
      <w:r w:rsidR="00092F78">
        <w:t>.</w:t>
      </w:r>
      <w:r w:rsidR="00197933">
        <w:t xml:space="preserve"> </w:t>
      </w:r>
      <w:r w:rsidR="006F7A96" w:rsidRPr="006F7A96">
        <w:t>Therefore, it is reasonable to believe that both the top-down instruction and the bottom-up compliance could ensure the state media’s faithful execution of Xi’s command to direct and customize internal and external propaganda.</w:t>
      </w:r>
    </w:p>
    <w:p w14:paraId="3FFA6E6B" w14:textId="3218C241" w:rsidR="004A1E46" w:rsidRPr="008E2650" w:rsidRDefault="00425C40" w:rsidP="00E01A40">
      <w:pPr>
        <w:spacing w:line="480" w:lineRule="auto"/>
        <w:ind w:firstLine="720"/>
      </w:pPr>
      <w:r>
        <w:t>The second reason</w:t>
      </w:r>
      <w:r w:rsidR="00D117DD">
        <w:t xml:space="preserve"> that </w:t>
      </w:r>
      <w:r w:rsidR="00385BCE">
        <w:t>justifies</w:t>
      </w:r>
      <w:r w:rsidR="00D117DD">
        <w:t xml:space="preserve"> China’s coverage of </w:t>
      </w:r>
      <w:r w:rsidR="00C53A86">
        <w:t>the protests in Hong Kong</w:t>
      </w:r>
      <w:r w:rsidR="00D117DD">
        <w:t xml:space="preserve"> </w:t>
      </w:r>
      <w:r w:rsidR="00385BCE">
        <w:t xml:space="preserve">being a </w:t>
      </w:r>
      <w:r w:rsidR="00D117DD">
        <w:t xml:space="preserve">good option for studying the variations in propaganda targeting different audience </w:t>
      </w:r>
      <w:r w:rsidR="00354A22">
        <w:t xml:space="preserve">groups </w:t>
      </w:r>
      <w:r w:rsidR="00D117DD">
        <w:t>is the technical feasibility of comparing propaganda on Weibo and Twitter.</w:t>
      </w:r>
      <w:r w:rsidR="00695453">
        <w:t xml:space="preserve"> A decade of</w:t>
      </w:r>
      <w:r w:rsidR="00E65074" w:rsidRPr="008E2650">
        <w:t xml:space="preserve"> </w:t>
      </w:r>
      <w:r w:rsidR="00A230F6" w:rsidRPr="008E2650">
        <w:t>operation</w:t>
      </w:r>
      <w:r w:rsidR="00E65074" w:rsidRPr="008E2650">
        <w:t xml:space="preserve"> of</w:t>
      </w:r>
      <w:r w:rsidR="00EA38A6" w:rsidRPr="008E2650">
        <w:t xml:space="preserve"> </w:t>
      </w:r>
      <w:r w:rsidR="00E33CC4" w:rsidRPr="008E2650">
        <w:t>the Great Firewall of China</w:t>
      </w:r>
      <w:r w:rsidR="00E632E2" w:rsidRPr="008E2650">
        <w:t xml:space="preserve"> (GFW) </w:t>
      </w:r>
      <w:r w:rsidR="002D6F5F">
        <w:t xml:space="preserve">has effectively dichotomized </w:t>
      </w:r>
      <w:r w:rsidR="005C3047" w:rsidRPr="008E2650">
        <w:t xml:space="preserve">China’s </w:t>
      </w:r>
      <w:r w:rsidR="00D71AF9">
        <w:t>cybersphere</w:t>
      </w:r>
      <w:r w:rsidR="00E3582D" w:rsidRPr="008E2650">
        <w:t xml:space="preserve">, which consequently </w:t>
      </w:r>
      <w:r w:rsidR="00D71AF9">
        <w:t>renders</w:t>
      </w:r>
      <w:r w:rsidR="005C3047" w:rsidRPr="008E2650">
        <w:t xml:space="preserve"> </w:t>
      </w:r>
      <w:r w:rsidR="0060662D" w:rsidRPr="008E2650">
        <w:t xml:space="preserve">separately </w:t>
      </w:r>
      <w:r w:rsidR="005C3047" w:rsidRPr="008E2650">
        <w:t xml:space="preserve">observing </w:t>
      </w:r>
      <w:r w:rsidR="007A734E">
        <w:t>China’s</w:t>
      </w:r>
      <w:r w:rsidR="0060662D" w:rsidRPr="008E2650">
        <w:t xml:space="preserve"> internal and external propaganda</w:t>
      </w:r>
      <w:r w:rsidR="005C3047" w:rsidRPr="008E2650">
        <w:t xml:space="preserve"> </w:t>
      </w:r>
      <w:r w:rsidR="005A47B2" w:rsidRPr="008E2650">
        <w:t>relatively</w:t>
      </w:r>
      <w:r w:rsidR="005C3047" w:rsidRPr="008E2650">
        <w:t xml:space="preserve"> </w:t>
      </w:r>
      <w:r w:rsidR="001B27CE" w:rsidRPr="008E2650">
        <w:t xml:space="preserve">easy </w:t>
      </w:r>
      <w:r w:rsidR="00011C2E" w:rsidRPr="008E2650">
        <w:t xml:space="preserve">and </w:t>
      </w:r>
      <w:r w:rsidR="005C3047" w:rsidRPr="008E2650">
        <w:t>straightforward</w:t>
      </w:r>
      <w:r w:rsidR="00EA38A6" w:rsidRPr="008E2650">
        <w:t>.</w:t>
      </w:r>
      <w:r w:rsidR="00E65074" w:rsidRPr="008E2650">
        <w:t xml:space="preserve"> The </w:t>
      </w:r>
      <w:r w:rsidR="005A47B2" w:rsidRPr="008E2650">
        <w:t>primary</w:t>
      </w:r>
      <w:r w:rsidR="00E65074" w:rsidRPr="008E2650">
        <w:t xml:space="preserve"> function of the GFW is essentially to create a </w:t>
      </w:r>
      <w:r w:rsidR="00E67F78" w:rsidRPr="008E2650">
        <w:t xml:space="preserve">de facto </w:t>
      </w:r>
      <w:r w:rsidR="00E65074" w:rsidRPr="008E2650">
        <w:t xml:space="preserve">virtual enclave within the world’s cybersphere by blocking mainland citizens from accessing </w:t>
      </w:r>
      <w:r w:rsidR="00AE32B7" w:rsidRPr="008E2650">
        <w:t>information</w:t>
      </w:r>
      <w:r w:rsidR="00E65074" w:rsidRPr="008E2650">
        <w:t xml:space="preserve"> that the </w:t>
      </w:r>
      <w:r w:rsidR="00E33CC4" w:rsidRPr="008E2650">
        <w:t xml:space="preserve">Communist Party of China </w:t>
      </w:r>
      <w:r w:rsidR="00E65074" w:rsidRPr="008E2650">
        <w:t>finds objectionable</w:t>
      </w:r>
      <w:r w:rsidR="00E33CC4" w:rsidRPr="008E2650">
        <w:t xml:space="preserve"> (Clayton, et al., 2006)</w:t>
      </w:r>
      <w:r w:rsidR="00DA6DF0" w:rsidRPr="008E2650">
        <w:t>.</w:t>
      </w:r>
      <w:r w:rsidR="005C3047" w:rsidRPr="008E2650">
        <w:t xml:space="preserve"> Due to the high restriction of cross-GFW mobility, </w:t>
      </w:r>
      <w:r w:rsidR="00E27104" w:rsidRPr="008E2650">
        <w:t xml:space="preserve">a </w:t>
      </w:r>
      <w:r w:rsidR="00E27104" w:rsidRPr="008E2650">
        <w:rPr>
          <w:i/>
          <w:iCs/>
        </w:rPr>
        <w:t>fait accompli</w:t>
      </w:r>
      <w:r w:rsidR="00E27104" w:rsidRPr="008E2650">
        <w:rPr>
          <w:b/>
          <w:bCs/>
        </w:rPr>
        <w:t xml:space="preserve"> </w:t>
      </w:r>
      <w:r w:rsidR="00F27298" w:rsidRPr="008E2650">
        <w:t xml:space="preserve">resulted </w:t>
      </w:r>
      <w:r w:rsidR="002040AC" w:rsidRPr="008E2650">
        <w:t>from</w:t>
      </w:r>
      <w:r w:rsidR="00F27298" w:rsidRPr="008E2650">
        <w:t xml:space="preserve"> the operation of the GFW </w:t>
      </w:r>
      <w:r w:rsidR="00A7766D" w:rsidRPr="008E2650">
        <w:t xml:space="preserve">is that </w:t>
      </w:r>
      <w:r w:rsidR="00E01A40">
        <w:t>the traits and behaviors of users</w:t>
      </w:r>
      <w:r w:rsidR="007B7CE1">
        <w:t xml:space="preserve"> inside and outside the GFW</w:t>
      </w:r>
      <w:r w:rsidR="00E01A40">
        <w:t xml:space="preserve"> are greatly different. Take </w:t>
      </w:r>
      <w:commentRangeStart w:id="5"/>
      <w:r w:rsidR="00E01A40">
        <w:t>Weibo and Twitter as a</w:t>
      </w:r>
      <w:r w:rsidR="00DC15CC">
        <w:t>n</w:t>
      </w:r>
      <w:r w:rsidR="00E01A40">
        <w:t xml:space="preserve"> example</w:t>
      </w:r>
      <w:commentRangeEnd w:id="5"/>
      <w:r w:rsidR="00A23EE5">
        <w:rPr>
          <w:rStyle w:val="CommentReference"/>
        </w:rPr>
        <w:commentReference w:id="5"/>
      </w:r>
      <w:r w:rsidR="00E01A40">
        <w:t>. Research</w:t>
      </w:r>
      <w:r w:rsidR="00E01A40" w:rsidRPr="008E2650">
        <w:t xml:space="preserve"> has found a significant difference between the </w:t>
      </w:r>
      <w:r w:rsidR="00E01A40" w:rsidRPr="008E2650">
        <w:lastRenderedPageBreak/>
        <w:t>user behaviors on the two most representative microblogging platforms inside and outside the GF</w:t>
      </w:r>
      <w:r w:rsidR="00E01A40">
        <w:t>W</w:t>
      </w:r>
      <w:r w:rsidR="00E01A40" w:rsidRPr="008E2650">
        <w:t>.</w:t>
      </w:r>
      <w:r w:rsidR="00E01A40">
        <w:t xml:space="preserve"> Some findings include Weibo users being less likely to embed hashtags and URLs in their posts but have a stronger tendency to publish positive messages than Twitter users </w:t>
      </w:r>
      <w:r w:rsidR="00E01A40" w:rsidRPr="008E2650">
        <w:t>(Gao, et al., 2012)</w:t>
      </w:r>
      <w:r w:rsidR="00E01A40">
        <w:t>.</w:t>
      </w:r>
      <w:r w:rsidR="00E01A40" w:rsidRPr="008E2650">
        <w:t xml:space="preserve"> </w:t>
      </w:r>
      <w:r w:rsidR="00E01A40">
        <w:t xml:space="preserve">With these differences in mind, propagandists who straddle the GFW </w:t>
      </w:r>
      <w:r w:rsidR="00745556" w:rsidRPr="008E2650">
        <w:t xml:space="preserve">must tailor their </w:t>
      </w:r>
      <w:r w:rsidR="00E01A40">
        <w:t>content and services</w:t>
      </w:r>
      <w:r w:rsidR="00745556" w:rsidRPr="008E2650">
        <w:t xml:space="preserve"> to the </w:t>
      </w:r>
      <w:r w:rsidR="005A47B2" w:rsidRPr="008E2650">
        <w:t>entirely</w:t>
      </w:r>
      <w:r w:rsidR="00745556" w:rsidRPr="008E2650">
        <w:t xml:space="preserve"> different target audience groups inside and outside the GFW</w:t>
      </w:r>
      <w:r w:rsidR="007135AC" w:rsidRPr="008E2650">
        <w:t xml:space="preserve"> to maximize </w:t>
      </w:r>
      <w:r w:rsidR="00D519CB" w:rsidRPr="008E2650">
        <w:t>the efficiency and effectiveness of the</w:t>
      </w:r>
      <w:r w:rsidR="007135AC" w:rsidRPr="008E2650">
        <w:t xml:space="preserve"> </w:t>
      </w:r>
      <w:r w:rsidR="002C7A21" w:rsidRPr="008E2650">
        <w:t>communication</w:t>
      </w:r>
      <w:r w:rsidR="00745556" w:rsidRPr="008E2650">
        <w:t xml:space="preserve">. </w:t>
      </w:r>
      <w:r w:rsidR="00DC15CC">
        <w:t xml:space="preserve">In the case of Weibo and Twitter, </w:t>
      </w:r>
      <w:r w:rsidR="002C6C2E">
        <w:t xml:space="preserve">this feature </w:t>
      </w:r>
      <w:r w:rsidR="006A4521">
        <w:t>hence</w:t>
      </w:r>
      <w:r w:rsidR="002C6C2E">
        <w:t xml:space="preserve"> allows me to</w:t>
      </w:r>
      <w:r w:rsidR="006A4521">
        <w:t xml:space="preserve"> </w:t>
      </w:r>
      <w:r w:rsidR="005A6625">
        <w:t>directly interpret the</w:t>
      </w:r>
      <w:r w:rsidR="00DC15CC">
        <w:t xml:space="preserve"> </w:t>
      </w:r>
      <w:r w:rsidR="00155068">
        <w:t>content</w:t>
      </w:r>
      <w:r w:rsidR="00DC15CC">
        <w:t xml:space="preserve"> posted by China’s state media on the two platforms </w:t>
      </w:r>
      <w:r w:rsidR="005A6625">
        <w:t>as propaganda</w:t>
      </w:r>
      <w:r w:rsidR="00B747E8">
        <w:t xml:space="preserve"> that respectively</w:t>
      </w:r>
      <w:r w:rsidR="003D49D1">
        <w:t xml:space="preserve"> </w:t>
      </w:r>
      <w:r w:rsidR="00B747E8">
        <w:t>target</w:t>
      </w:r>
      <w:ins w:id="6" w:author="Susan Shirk" w:date="2020-06-16T16:53:00Z">
        <w:r w:rsidR="004061B3">
          <w:t>s</w:t>
        </w:r>
      </w:ins>
      <w:r w:rsidR="005A6625">
        <w:t xml:space="preserve"> the domestic and international audience</w:t>
      </w:r>
      <w:r w:rsidR="002C6C2E">
        <w:t>.</w:t>
      </w:r>
      <w:r w:rsidR="00831772" w:rsidRPr="008E2650">
        <w:t xml:space="preserve"> </w:t>
      </w:r>
    </w:p>
    <w:p w14:paraId="1E39FBB7" w14:textId="0B886FAC" w:rsidR="00792C45" w:rsidRDefault="00155068" w:rsidP="00B63E43">
      <w:pPr>
        <w:spacing w:line="480" w:lineRule="auto"/>
        <w:ind w:firstLine="720"/>
      </w:pPr>
      <w:r>
        <w:t>Last but not least</w:t>
      </w:r>
      <w:r w:rsidR="00685AB9" w:rsidRPr="008E2650">
        <w:t xml:space="preserve">, </w:t>
      </w:r>
      <w:r w:rsidR="00CE7EFB" w:rsidRPr="008E2650">
        <w:t xml:space="preserve">the </w:t>
      </w:r>
      <w:r w:rsidR="008E3D38">
        <w:t>CCP’s perception of the nature</w:t>
      </w:r>
      <w:r w:rsidR="00CE7EFB" w:rsidRPr="008E2650">
        <w:t xml:space="preserve"> of</w:t>
      </w:r>
      <w:r w:rsidR="0078599B" w:rsidRPr="008E2650">
        <w:t xml:space="preserve"> the </w:t>
      </w:r>
      <w:r w:rsidR="00CE7EFB" w:rsidRPr="008E2650">
        <w:t>Hong Kong protest</w:t>
      </w:r>
      <w:r w:rsidR="00F8303A">
        <w:t xml:space="preserve"> </w:t>
      </w:r>
      <w:r w:rsidR="008E3D38">
        <w:t>should</w:t>
      </w:r>
      <w:r w:rsidR="00603814">
        <w:t xml:space="preserve"> </w:t>
      </w:r>
      <w:r w:rsidR="00C60049">
        <w:t xml:space="preserve">theoretically </w:t>
      </w:r>
      <w:r w:rsidR="00603814">
        <w:t>incentivize</w:t>
      </w:r>
      <w:r w:rsidR="00A5302C">
        <w:t xml:space="preserve"> China’s propagandists</w:t>
      </w:r>
      <w:r w:rsidR="00603814">
        <w:t xml:space="preserve"> to</w:t>
      </w:r>
      <w:r>
        <w:t xml:space="preserve"> differentiate and</w:t>
      </w:r>
      <w:r w:rsidR="00603814">
        <w:t xml:space="preserve"> </w:t>
      </w:r>
      <w:r>
        <w:t>customize their propaganda that target</w:t>
      </w:r>
      <w:r w:rsidR="002E5BB8">
        <w:t>s</w:t>
      </w:r>
      <w:r w:rsidR="007B7127">
        <w:t xml:space="preserve"> different audiences both at home and abroad</w:t>
      </w:r>
      <w:r>
        <w:t xml:space="preserve">. </w:t>
      </w:r>
      <w:r w:rsidR="008E3D38">
        <w:t xml:space="preserve">As discussed earlier </w:t>
      </w:r>
      <w:r w:rsidR="000A3DD8">
        <w:t xml:space="preserve">before, authoritarian </w:t>
      </w:r>
      <w:r w:rsidR="00593B3E">
        <w:t>rulers</w:t>
      </w:r>
      <w:r w:rsidR="000A3DD8">
        <w:t xml:space="preserve"> are often more </w:t>
      </w:r>
      <w:r w:rsidR="00572893">
        <w:t>wary</w:t>
      </w:r>
      <w:r w:rsidR="000A3DD8">
        <w:t xml:space="preserve"> of </w:t>
      </w:r>
      <w:r w:rsidR="00572893">
        <w:t xml:space="preserve">mass </w:t>
      </w:r>
      <w:r w:rsidR="002D1878">
        <w:t>protests</w:t>
      </w:r>
      <w:r w:rsidR="000A3DD8">
        <w:t xml:space="preserve"> </w:t>
      </w:r>
      <w:r w:rsidR="00593B3E">
        <w:t xml:space="preserve">than their democratic counterparts </w:t>
      </w:r>
      <w:r w:rsidR="000A3DD8">
        <w:t xml:space="preserve">since </w:t>
      </w:r>
      <w:r w:rsidR="00572893">
        <w:t>these protests</w:t>
      </w:r>
      <w:r w:rsidR="000A3DD8">
        <w:t xml:space="preserve"> in the authoritarian setting more often</w:t>
      </w:r>
      <w:r w:rsidR="005805E7">
        <w:t xml:space="preserve"> serve as</w:t>
      </w:r>
      <w:r w:rsidR="000A3DD8">
        <w:t xml:space="preserve"> </w:t>
      </w:r>
      <w:r w:rsidR="00572893">
        <w:t xml:space="preserve">an indication of the masses wanting </w:t>
      </w:r>
      <w:r w:rsidR="00593B3E">
        <w:t xml:space="preserve">regime change. </w:t>
      </w:r>
      <w:r w:rsidR="00DA7C98">
        <w:t xml:space="preserve">For communist regimes, </w:t>
      </w:r>
      <w:r w:rsidR="00792C45">
        <w:t>the</w:t>
      </w:r>
      <w:r w:rsidR="00DA7C98">
        <w:t xml:space="preserve"> concern about mass protests is particularly acute</w:t>
      </w:r>
      <w:r w:rsidR="005805E7">
        <w:t xml:space="preserve"> </w:t>
      </w:r>
      <w:r w:rsidR="00FA34D0">
        <w:t xml:space="preserve">since the idea of western democracies maneuvering citizens in communist </w:t>
      </w:r>
      <w:r w:rsidR="00741096">
        <w:t>countries</w:t>
      </w:r>
      <w:r w:rsidR="00FA34D0">
        <w:t xml:space="preserve"> </w:t>
      </w:r>
      <w:r w:rsidR="00741096">
        <w:t>to overthrow</w:t>
      </w:r>
      <w:r w:rsidR="00DA7C98">
        <w:t xml:space="preserve"> the regimes has been haunting them for decades.</w:t>
      </w:r>
      <w:r w:rsidR="00741096">
        <w:t xml:space="preserve"> </w:t>
      </w:r>
    </w:p>
    <w:p w14:paraId="4D54941A" w14:textId="5A5B0F16" w:rsidR="00C60049" w:rsidRDefault="00155A52" w:rsidP="00B63E43">
      <w:pPr>
        <w:spacing w:line="480" w:lineRule="auto"/>
        <w:ind w:firstLine="720"/>
      </w:pPr>
      <w:r>
        <w:t xml:space="preserve">In China’s case, </w:t>
      </w:r>
      <w:r w:rsidR="00792C45">
        <w:t xml:space="preserve">this concern derives from Mao Zedong’s obsession with the notion of </w:t>
      </w:r>
      <w:r w:rsidR="00670714">
        <w:t>“</w:t>
      </w:r>
      <w:r w:rsidR="00792C45">
        <w:t xml:space="preserve">peaceful </w:t>
      </w:r>
      <w:r w:rsidR="00670714">
        <w:t xml:space="preserve">evolution” that was first coined by the </w:t>
      </w:r>
      <w:r w:rsidR="00792C45">
        <w:t xml:space="preserve">former state secretary of the United States John Foster </w:t>
      </w:r>
      <w:r w:rsidR="00670714">
        <w:t xml:space="preserve">Dulles back in </w:t>
      </w:r>
      <w:r w:rsidR="00201BB0">
        <w:t xml:space="preserve">the </w:t>
      </w:r>
      <w:r w:rsidR="00670714">
        <w:t xml:space="preserve">1950s. </w:t>
      </w:r>
      <w:r w:rsidR="00B55335">
        <w:t>Built upon historian George F. Kennan’s observation on the</w:t>
      </w:r>
      <w:r w:rsidR="001361FE">
        <w:t xml:space="preserve"> status quo of </w:t>
      </w:r>
      <w:r w:rsidR="00B55335">
        <w:t xml:space="preserve">“peaceful coexistence” </w:t>
      </w:r>
      <w:r w:rsidR="001361FE">
        <w:t>between the capitalist and communist bloc</w:t>
      </w:r>
      <w:r w:rsidR="00D461A0">
        <w:t xml:space="preserve"> after World War II</w:t>
      </w:r>
      <w:r w:rsidR="001361FE">
        <w:t xml:space="preserve">, Dulles </w:t>
      </w:r>
      <w:r w:rsidR="006943AD">
        <w:t>amended the phrase to “promoting peaceful evolution towards democracy” in speeches of 1957-58, which was later perceived by Mao as a “deceptive tactic”</w:t>
      </w:r>
      <w:r w:rsidR="00E25E22">
        <w:t xml:space="preserve"> aiming at </w:t>
      </w:r>
      <w:r w:rsidR="00DA0347">
        <w:t>“</w:t>
      </w:r>
      <w:r w:rsidR="00E25E22">
        <w:t>corrupt</w:t>
      </w:r>
      <w:r w:rsidR="004061B3">
        <w:t>ing</w:t>
      </w:r>
      <w:r w:rsidR="00DA0347">
        <w:t>”</w:t>
      </w:r>
      <w:r w:rsidR="00E25E22">
        <w:t xml:space="preserve"> </w:t>
      </w:r>
      <w:r w:rsidR="00DA0347">
        <w:t xml:space="preserve">the </w:t>
      </w:r>
      <w:r w:rsidR="00DA0347">
        <w:lastRenderedPageBreak/>
        <w:t xml:space="preserve">communist bloc and </w:t>
      </w:r>
      <w:r w:rsidR="00E25E22">
        <w:t>China (</w:t>
      </w:r>
      <w:proofErr w:type="spellStart"/>
      <w:r w:rsidR="00BB1801">
        <w:t>Saussy</w:t>
      </w:r>
      <w:proofErr w:type="spellEnd"/>
      <w:r w:rsidR="00BB1801">
        <w:t xml:space="preserve"> 2001</w:t>
      </w:r>
      <w:r w:rsidR="00E25E22">
        <w:t>).</w:t>
      </w:r>
      <w:r w:rsidR="00323323">
        <w:t xml:space="preserve"> The </w:t>
      </w:r>
      <w:r w:rsidR="00395F4D">
        <w:t>paranoia</w:t>
      </w:r>
      <w:r w:rsidR="00323323">
        <w:t xml:space="preserve"> did not go away </w:t>
      </w:r>
      <w:r w:rsidR="00553023">
        <w:t xml:space="preserve">in China </w:t>
      </w:r>
      <w:r w:rsidR="00323323">
        <w:t>after Mao died. Contrarily, it aggravated and eventually culminated at the end of</w:t>
      </w:r>
      <w:r w:rsidR="00B717DB">
        <w:t xml:space="preserve"> the</w:t>
      </w:r>
      <w:r w:rsidR="00323323">
        <w:t xml:space="preserve"> 1980s when a couple of communist regimes in Eastern Europe collapse</w:t>
      </w:r>
      <w:r w:rsidR="00DB23DE">
        <w:t>d</w:t>
      </w:r>
      <w:r w:rsidR="00323323">
        <w:t xml:space="preserve"> and </w:t>
      </w:r>
      <w:r w:rsidR="00DB23DE">
        <w:t>months of student protests in Tiananmen Square ended in bloodshed.</w:t>
      </w:r>
      <w:r w:rsidR="005A3B0D">
        <w:t xml:space="preserve"> </w:t>
      </w:r>
      <w:r w:rsidR="007F70CB">
        <w:t>To recap</w:t>
      </w:r>
      <w:r w:rsidR="00320ED5">
        <w:t xml:space="preserve"> Deng Xiaoping</w:t>
      </w:r>
      <w:r w:rsidR="007F70CB">
        <w:t xml:space="preserve">’s reflection </w:t>
      </w:r>
      <w:r w:rsidR="00320ED5">
        <w:t>in the post</w:t>
      </w:r>
      <w:r w:rsidR="004E303E">
        <w:t>-</w:t>
      </w:r>
      <w:r w:rsidR="00320ED5">
        <w:t>Tiananmen period,</w:t>
      </w:r>
      <w:r w:rsidR="00201BB0">
        <w:t xml:space="preserve"> </w:t>
      </w:r>
      <w:r w:rsidR="001C37CC">
        <w:t xml:space="preserve">“peaceful evolution” </w:t>
      </w:r>
      <w:r w:rsidR="00201BB0">
        <w:t xml:space="preserve">during the 80s </w:t>
      </w:r>
      <w:r w:rsidR="001C37CC">
        <w:t>was</w:t>
      </w:r>
      <w:r w:rsidR="00352760">
        <w:t xml:space="preserve"> the “World War III without </w:t>
      </w:r>
      <w:proofErr w:type="spellStart"/>
      <w:r w:rsidR="00352760">
        <w:t>gunsmoke</w:t>
      </w:r>
      <w:proofErr w:type="spellEnd"/>
      <w:r w:rsidR="00352760">
        <w:t>” waged by the “western imperialists”</w:t>
      </w:r>
      <w:r w:rsidR="001C37CC">
        <w:t xml:space="preserve"> to incite </w:t>
      </w:r>
      <w:r w:rsidR="00352760">
        <w:t xml:space="preserve">“generations of our people” </w:t>
      </w:r>
      <w:r w:rsidR="001C37CC">
        <w:t>to “take down the Party”, “overthrow the socialist system”, and “establish a</w:t>
      </w:r>
      <w:r w:rsidR="001C37CC">
        <w:rPr>
          <w:rFonts w:eastAsiaTheme="minorEastAsia" w:hint="eastAsia"/>
        </w:rPr>
        <w:t xml:space="preserve"> bour</w:t>
      </w:r>
      <w:r w:rsidR="001C37CC">
        <w:rPr>
          <w:rFonts w:eastAsiaTheme="minorEastAsia"/>
        </w:rPr>
        <w:t>geois republic completely subservient to the West</w:t>
      </w:r>
      <w:r w:rsidR="001C37CC">
        <w:t>”</w:t>
      </w:r>
      <w:r w:rsidR="00FF3317">
        <w:t xml:space="preserve"> (Deng 1989)</w:t>
      </w:r>
      <w:r w:rsidR="001C37CC">
        <w:t>.</w:t>
      </w:r>
      <w:r w:rsidR="00323323">
        <w:t xml:space="preserve">  </w:t>
      </w:r>
    </w:p>
    <w:p w14:paraId="0B5B0354" w14:textId="5763EC4D" w:rsidR="00894743" w:rsidRDefault="00465EDB" w:rsidP="00894743">
      <w:pPr>
        <w:spacing w:line="480" w:lineRule="auto"/>
        <w:ind w:firstLine="720"/>
      </w:pPr>
      <w:r>
        <w:t xml:space="preserve">The </w:t>
      </w:r>
      <w:r w:rsidR="00201BB0">
        <w:t>focus on economic development and reintegration into the world gave China a precious respite</w:t>
      </w:r>
      <w:r>
        <w:t xml:space="preserve"> in</w:t>
      </w:r>
      <w:r w:rsidR="005B1E17">
        <w:t xml:space="preserve"> the</w:t>
      </w:r>
      <w:r>
        <w:t xml:space="preserve"> 1990s</w:t>
      </w:r>
      <w:r w:rsidR="00F875D4">
        <w:t>.</w:t>
      </w:r>
      <w:r w:rsidR="002D1878">
        <w:t xml:space="preserve"> </w:t>
      </w:r>
      <w:r w:rsidR="00F875D4">
        <w:t>Entering the 21</w:t>
      </w:r>
      <w:r w:rsidR="00F875D4" w:rsidRPr="00F875D4">
        <w:rPr>
          <w:vertAlign w:val="superscript"/>
        </w:rPr>
        <w:t>st</w:t>
      </w:r>
      <w:r w:rsidR="00F875D4">
        <w:t xml:space="preserve"> century, however, the </w:t>
      </w:r>
      <w:r w:rsidR="002868E8">
        <w:t>country</w:t>
      </w:r>
      <w:r w:rsidR="00F875D4">
        <w:t xml:space="preserve"> was alerted again by what </w:t>
      </w:r>
      <w:r w:rsidR="002868E8">
        <w:t>was</w:t>
      </w:r>
      <w:r w:rsidR="00F875D4">
        <w:t xml:space="preserve"> </w:t>
      </w:r>
      <w:r w:rsidR="00C14ABC">
        <w:t>considered</w:t>
      </w:r>
      <w:r w:rsidR="00F875D4">
        <w:t xml:space="preserve"> as the apparition of  “peaceful </w:t>
      </w:r>
      <w:r w:rsidR="00D224B9">
        <w:t>evolution</w:t>
      </w:r>
      <w:r w:rsidR="00F875D4">
        <w:t xml:space="preserve">”. </w:t>
      </w:r>
      <w:r w:rsidR="00FC79E2" w:rsidRPr="008E2650">
        <w:t>After several civil resistance movements</w:t>
      </w:r>
      <w:r w:rsidR="002F50CD" w:rsidRPr="008E2650">
        <w:t>, later together dubbed as the “color revolution”,</w:t>
      </w:r>
      <w:r w:rsidR="00FC79E2" w:rsidRPr="008E2650">
        <w:t xml:space="preserve"> </w:t>
      </w:r>
      <w:r w:rsidR="003679AE" w:rsidRPr="008E2650">
        <w:t>occurred</w:t>
      </w:r>
      <w:r w:rsidR="00FC79E2" w:rsidRPr="008E2650">
        <w:t xml:space="preserve"> in </w:t>
      </w:r>
      <w:r w:rsidR="003679AE" w:rsidRPr="008E2650">
        <w:t xml:space="preserve">countries that were </w:t>
      </w:r>
      <w:r w:rsidR="00C16E80">
        <w:t>former Soviet states</w:t>
      </w:r>
      <w:r w:rsidR="00090154" w:rsidRPr="008E2650">
        <w:rPr>
          <w:rStyle w:val="FootnoteReference"/>
        </w:rPr>
        <w:footnoteReference w:id="1"/>
      </w:r>
      <w:r w:rsidR="000C1828" w:rsidRPr="008E2650">
        <w:t xml:space="preserve">, </w:t>
      </w:r>
      <w:r w:rsidR="00DE4D51">
        <w:t xml:space="preserve">Chinese leaders, </w:t>
      </w:r>
      <w:r w:rsidR="004061B3">
        <w:t>beginning with</w:t>
      </w:r>
      <w:r w:rsidR="00DE4D51">
        <w:t xml:space="preserve"> Xi Jinping’s predecessor Hu Jintao, began to voice concerns about the reemergence of the </w:t>
      </w:r>
      <w:r w:rsidR="008B34E3">
        <w:t>western scheme to incite the masses to revolt</w:t>
      </w:r>
      <w:r w:rsidR="00DE4D51">
        <w:t xml:space="preserve"> </w:t>
      </w:r>
      <w:r w:rsidR="00385B4E">
        <w:t>against</w:t>
      </w:r>
      <w:r w:rsidR="00DE4D51">
        <w:t xml:space="preserve"> China’s communist regime (Chen 2010).</w:t>
      </w:r>
      <w:r w:rsidR="00374DE2">
        <w:t xml:space="preserve"> </w:t>
      </w:r>
      <w:r w:rsidR="00385B4E">
        <w:t xml:space="preserve">Such a concern </w:t>
      </w:r>
      <w:r w:rsidR="00716567">
        <w:t>has persisted</w:t>
      </w:r>
      <w:r w:rsidR="00385B4E">
        <w:t xml:space="preserve"> and</w:t>
      </w:r>
      <w:r w:rsidR="00716567">
        <w:t>,</w:t>
      </w:r>
      <w:r w:rsidR="00385B4E">
        <w:t xml:space="preserve"> to some degree</w:t>
      </w:r>
      <w:r w:rsidR="00716567">
        <w:t>,</w:t>
      </w:r>
      <w:r w:rsidR="00385B4E">
        <w:t xml:space="preserve"> </w:t>
      </w:r>
      <w:r w:rsidR="00716567">
        <w:t xml:space="preserve">also </w:t>
      </w:r>
      <w:r w:rsidR="004061B3">
        <w:t xml:space="preserve">has been </w:t>
      </w:r>
      <w:r w:rsidR="001505F5">
        <w:t xml:space="preserve">exacerbated </w:t>
      </w:r>
      <w:r w:rsidR="00385B4E">
        <w:t>in Xi Jinping’s administration.</w:t>
      </w:r>
      <w:r w:rsidR="00DE4D51">
        <w:t xml:space="preserve"> </w:t>
      </w:r>
      <w:r w:rsidR="003440DE" w:rsidRPr="008E2650">
        <w:t xml:space="preserve">Both </w:t>
      </w:r>
      <w:r w:rsidR="00385B4E">
        <w:t>Xi</w:t>
      </w:r>
      <w:r w:rsidR="003440DE" w:rsidRPr="008E2650">
        <w:t xml:space="preserve"> himself and </w:t>
      </w:r>
      <w:r w:rsidR="003104B9" w:rsidRPr="008E2650">
        <w:t xml:space="preserve">the </w:t>
      </w:r>
      <w:r w:rsidR="004061B3">
        <w:t>M</w:t>
      </w:r>
      <w:r w:rsidR="003440DE" w:rsidRPr="008E2650">
        <w:t xml:space="preserve">inister of </w:t>
      </w:r>
      <w:r w:rsidR="004061B3">
        <w:t>P</w:t>
      </w:r>
      <w:r w:rsidR="003440DE" w:rsidRPr="008E2650">
        <w:t xml:space="preserve">ublic </w:t>
      </w:r>
      <w:r w:rsidR="004061B3">
        <w:t>S</w:t>
      </w:r>
      <w:r w:rsidR="003440DE" w:rsidRPr="008E2650">
        <w:t>ecurity</w:t>
      </w:r>
      <w:r w:rsidR="0075435C" w:rsidRPr="008E2650">
        <w:t xml:space="preserve"> Zhao </w:t>
      </w:r>
      <w:proofErr w:type="spellStart"/>
      <w:r w:rsidR="0075435C" w:rsidRPr="008E2650">
        <w:t>Kezhi</w:t>
      </w:r>
      <w:proofErr w:type="spellEnd"/>
      <w:r w:rsidR="003104B9" w:rsidRPr="008E2650">
        <w:t>, for example,</w:t>
      </w:r>
      <w:r w:rsidR="003440DE" w:rsidRPr="008E2650">
        <w:t xml:space="preserve"> </w:t>
      </w:r>
      <w:r w:rsidR="003104B9" w:rsidRPr="008E2650">
        <w:t xml:space="preserve">have </w:t>
      </w:r>
      <w:r w:rsidR="0075435C" w:rsidRPr="008E2650">
        <w:t>extensively</w:t>
      </w:r>
      <w:r w:rsidR="003104B9" w:rsidRPr="008E2650">
        <w:t xml:space="preserve"> talked about </w:t>
      </w:r>
      <w:r w:rsidR="0075435C" w:rsidRPr="008E2650">
        <w:t xml:space="preserve">how “the western countries plot </w:t>
      </w:r>
      <w:r w:rsidR="004604DE" w:rsidRPr="008E2650">
        <w:t>‘</w:t>
      </w:r>
      <w:r w:rsidR="0075435C" w:rsidRPr="008E2650">
        <w:t>color revolution</w:t>
      </w:r>
      <w:r w:rsidR="004604DE" w:rsidRPr="008E2650">
        <w:t>’</w:t>
      </w:r>
      <w:r w:rsidR="0075435C" w:rsidRPr="008E2650">
        <w:t xml:space="preserve"> by …manufacturing and exaggerating public opinion…inciting the public to engage in street politics”</w:t>
      </w:r>
      <w:r w:rsidR="004604DE" w:rsidRPr="008E2650">
        <w:t>(Xi 2015)</w:t>
      </w:r>
      <w:r w:rsidR="003104B9" w:rsidRPr="008E2650">
        <w:t xml:space="preserve"> </w:t>
      </w:r>
      <w:r w:rsidR="004604DE" w:rsidRPr="008E2650">
        <w:t xml:space="preserve">and the </w:t>
      </w:r>
      <w:r w:rsidR="003104B9" w:rsidRPr="008E2650">
        <w:t xml:space="preserve">urgency to </w:t>
      </w:r>
      <w:r w:rsidR="004604DE" w:rsidRPr="008E2650">
        <w:t xml:space="preserve">“prevent and </w:t>
      </w:r>
      <w:r w:rsidR="003104B9" w:rsidRPr="008E2650">
        <w:t xml:space="preserve">resist </w:t>
      </w:r>
      <w:r w:rsidR="009968FD" w:rsidRPr="008E2650">
        <w:t>the</w:t>
      </w:r>
      <w:r w:rsidR="00870051" w:rsidRPr="008E2650">
        <w:t xml:space="preserve"> </w:t>
      </w:r>
      <w:r w:rsidR="004604DE" w:rsidRPr="008E2650">
        <w:t>‘color revolution’</w:t>
      </w:r>
      <w:r w:rsidR="003104B9" w:rsidRPr="008E2650">
        <w:t xml:space="preserve"> to </w:t>
      </w:r>
      <w:r w:rsidR="00D228D3" w:rsidRPr="008E2650">
        <w:t>ensure</w:t>
      </w:r>
      <w:r w:rsidR="003104B9" w:rsidRPr="008E2650">
        <w:t xml:space="preserve"> political security</w:t>
      </w:r>
      <w:r w:rsidR="004604DE" w:rsidRPr="008E2650">
        <w:t>”</w:t>
      </w:r>
      <w:r w:rsidR="003104B9" w:rsidRPr="008E2650">
        <w:t>(</w:t>
      </w:r>
      <w:r w:rsidR="00AC05E4" w:rsidRPr="008E2650">
        <w:t>Li 2019</w:t>
      </w:r>
      <w:r w:rsidR="003104B9" w:rsidRPr="008E2650">
        <w:t>)</w:t>
      </w:r>
      <w:r w:rsidR="004604DE" w:rsidRPr="008E2650">
        <w:t>.</w:t>
      </w:r>
      <w:r w:rsidR="00080D57" w:rsidRPr="008E2650">
        <w:t xml:space="preserve"> More importantly, Zhang </w:t>
      </w:r>
      <w:proofErr w:type="spellStart"/>
      <w:r w:rsidR="00080D57" w:rsidRPr="008E2650">
        <w:t>Xiaoming</w:t>
      </w:r>
      <w:proofErr w:type="spellEnd"/>
      <w:r w:rsidR="00080D57" w:rsidRPr="008E2650">
        <w:t>, the then director of the Hong Kong and Macao Affairs Office of the State Council</w:t>
      </w:r>
      <w:r w:rsidR="005B637C" w:rsidRPr="008E2650">
        <w:t xml:space="preserve">, </w:t>
      </w:r>
      <w:r w:rsidR="00196567" w:rsidRPr="008E2650">
        <w:t xml:space="preserve">said in August last year that the Hong Kong protest had begun to exhibit “characteristics of </w:t>
      </w:r>
      <w:r w:rsidR="00196567" w:rsidRPr="008E2650">
        <w:lastRenderedPageBreak/>
        <w:t>‘color revolution’</w:t>
      </w:r>
      <w:r w:rsidR="00894743">
        <w:t>”</w:t>
      </w:r>
      <w:r w:rsidR="00196567" w:rsidRPr="008E2650">
        <w:t>(</w:t>
      </w:r>
      <w:r w:rsidR="00B0160F" w:rsidRPr="008E2650">
        <w:t>Chen, et al., 2019</w:t>
      </w:r>
      <w:r w:rsidR="00196567" w:rsidRPr="008E2650">
        <w:t>).</w:t>
      </w:r>
      <w:r w:rsidR="0083432F" w:rsidRPr="008E2650">
        <w:t xml:space="preserve"> </w:t>
      </w:r>
      <w:r w:rsidR="00F700F5">
        <w:t xml:space="preserve">This deep concern about western countries’ attempt to use the protests in Hong Kong to </w:t>
      </w:r>
      <w:r w:rsidR="00856759">
        <w:t>foment “color revolution” against the Party</w:t>
      </w:r>
      <w:r w:rsidR="00F700F5">
        <w:t xml:space="preserve">, along with the earlier discussion about Xi Jinping’s instruction on </w:t>
      </w:r>
      <w:r w:rsidR="00856759">
        <w:t xml:space="preserve">differentiating and customizing China’s internal and external propaganda, together suggests that China’s propagandists would </w:t>
      </w:r>
      <w:r w:rsidR="008F68E6">
        <w:t>likely</w:t>
      </w:r>
      <w:r w:rsidR="00767DC4">
        <w:t xml:space="preserve"> to</w:t>
      </w:r>
      <w:r w:rsidR="00856759">
        <w:t xml:space="preserve"> adopt different strategies when talking to </w:t>
      </w:r>
      <w:r w:rsidR="00767DC4">
        <w:t>the domestic and international audiences.</w:t>
      </w:r>
    </w:p>
    <w:p w14:paraId="1EBB83EE" w14:textId="6B8ACA2B" w:rsidR="00E10B32" w:rsidRDefault="00177DC8" w:rsidP="005312B8">
      <w:pPr>
        <w:spacing w:line="480" w:lineRule="auto"/>
        <w:ind w:firstLine="720"/>
        <w:rPr>
          <w:rFonts w:eastAsiaTheme="minorEastAsia"/>
        </w:rPr>
      </w:pPr>
      <w:r>
        <w:t>A perhaps even more</w:t>
      </w:r>
      <w:r w:rsidR="00BE5065">
        <w:t xml:space="preserve"> </w:t>
      </w:r>
      <w:r w:rsidR="008A15E9">
        <w:t>important</w:t>
      </w:r>
      <w:r w:rsidR="00BE5065">
        <w:t xml:space="preserve"> reason that justifies the </w:t>
      </w:r>
      <w:r w:rsidR="00525D3B">
        <w:t xml:space="preserve">use of China’s coverage of protests in Hong Kong for studying </w:t>
      </w:r>
      <w:r w:rsidR="00112FBF">
        <w:t xml:space="preserve">propagandists’ target selection </w:t>
      </w:r>
      <w:r w:rsidR="008A15E9">
        <w:t>is</w:t>
      </w:r>
      <w:r w:rsidR="00112FBF">
        <w:t xml:space="preserve"> how China, under Xi Jinping’s command, has been stepping up its </w:t>
      </w:r>
      <w:commentRangeStart w:id="7"/>
      <w:r w:rsidR="00112FBF">
        <w:t xml:space="preserve">united front work </w:t>
      </w:r>
      <w:commentRangeEnd w:id="7"/>
      <w:r w:rsidR="004061B3">
        <w:rPr>
          <w:rStyle w:val="CommentReference"/>
        </w:rPr>
        <w:commentReference w:id="7"/>
      </w:r>
      <w:r w:rsidR="00112FBF">
        <w:t xml:space="preserve">on ethnic Chinese living </w:t>
      </w:r>
      <w:r w:rsidR="00E40921">
        <w:t>outside the mainland.</w:t>
      </w:r>
      <w:r w:rsidR="008F68E6">
        <w:t xml:space="preserve"> Historically, united front work </w:t>
      </w:r>
      <w:r w:rsidR="00EC1D9D">
        <w:t xml:space="preserve">was </w:t>
      </w:r>
      <w:r w:rsidR="008F68E6">
        <w:rPr>
          <w:rFonts w:eastAsiaTheme="minorEastAsia"/>
        </w:rPr>
        <w:t>viewed by the CCP leaders as one of the “three treasures” that the Party relies on to broaden its support among the masses.</w:t>
      </w:r>
      <w:r w:rsidR="00B360EC">
        <w:rPr>
          <w:rFonts w:eastAsiaTheme="minorEastAsia"/>
        </w:rPr>
        <w:t xml:space="preserve"> Within the monolithic concept of the “masses”, Chinese living </w:t>
      </w:r>
      <w:r w:rsidR="00474CFB">
        <w:rPr>
          <w:rFonts w:eastAsiaTheme="minorEastAsia"/>
        </w:rPr>
        <w:t>outside mainland China</w:t>
      </w:r>
      <w:r w:rsidR="00B360EC">
        <w:rPr>
          <w:rFonts w:eastAsiaTheme="minorEastAsia"/>
        </w:rPr>
        <w:t xml:space="preserve">, including </w:t>
      </w:r>
      <w:r w:rsidR="00A71B48">
        <w:rPr>
          <w:rFonts w:eastAsiaTheme="minorEastAsia"/>
        </w:rPr>
        <w:t xml:space="preserve">mainland </w:t>
      </w:r>
      <w:r w:rsidR="00B360EC">
        <w:rPr>
          <w:rFonts w:eastAsiaTheme="minorEastAsia"/>
        </w:rPr>
        <w:t xml:space="preserve">Chinese nationals living overseas, </w:t>
      </w:r>
      <w:r w:rsidR="00A71B48">
        <w:rPr>
          <w:rFonts w:eastAsiaTheme="minorEastAsia"/>
        </w:rPr>
        <w:t xml:space="preserve">ethnic Chinese living in Hong Kong, Macau and Taiwan, and </w:t>
      </w:r>
      <w:r w:rsidR="00B360EC">
        <w:rPr>
          <w:rFonts w:eastAsiaTheme="minorEastAsia"/>
        </w:rPr>
        <w:t xml:space="preserve">foreign citizens of Chinese </w:t>
      </w:r>
      <w:r w:rsidR="00C9305F">
        <w:rPr>
          <w:rFonts w:eastAsiaTheme="minorEastAsia"/>
        </w:rPr>
        <w:t>descents</w:t>
      </w:r>
      <w:r w:rsidR="00B360EC">
        <w:rPr>
          <w:rFonts w:eastAsiaTheme="minorEastAsia"/>
        </w:rPr>
        <w:t>,</w:t>
      </w:r>
      <w:r w:rsidR="00A71B48">
        <w:rPr>
          <w:rFonts w:eastAsiaTheme="minorEastAsia"/>
        </w:rPr>
        <w:t xml:space="preserve"> </w:t>
      </w:r>
      <w:r w:rsidR="004061B3">
        <w:rPr>
          <w:rFonts w:eastAsiaTheme="minorEastAsia"/>
        </w:rPr>
        <w:t xml:space="preserve">are </w:t>
      </w:r>
      <w:r w:rsidR="00940326">
        <w:rPr>
          <w:rFonts w:eastAsiaTheme="minorEastAsia"/>
        </w:rPr>
        <w:t xml:space="preserve">a </w:t>
      </w:r>
      <w:r w:rsidR="00474CFB">
        <w:rPr>
          <w:rFonts w:eastAsiaTheme="minorEastAsia"/>
        </w:rPr>
        <w:t>sub</w:t>
      </w:r>
      <w:r w:rsidR="00940326">
        <w:rPr>
          <w:rFonts w:eastAsiaTheme="minorEastAsia"/>
        </w:rPr>
        <w:t xml:space="preserve">group that </w:t>
      </w:r>
      <w:r w:rsidR="007430E4">
        <w:rPr>
          <w:rFonts w:eastAsiaTheme="minorEastAsia"/>
        </w:rPr>
        <w:t xml:space="preserve">the </w:t>
      </w:r>
      <w:r w:rsidR="008A15E9">
        <w:rPr>
          <w:rFonts w:eastAsiaTheme="minorEastAsia"/>
        </w:rPr>
        <w:t>CCP</w:t>
      </w:r>
      <w:r w:rsidR="007430E4">
        <w:rPr>
          <w:rFonts w:eastAsiaTheme="minorEastAsia"/>
        </w:rPr>
        <w:t xml:space="preserve"> tends to pay special attention to when conducting united front work</w:t>
      </w:r>
      <w:r w:rsidR="00474CFB">
        <w:rPr>
          <w:rFonts w:eastAsiaTheme="minorEastAsia"/>
        </w:rPr>
        <w:t xml:space="preserve">. </w:t>
      </w:r>
      <w:r w:rsidR="005312B8">
        <w:rPr>
          <w:rFonts w:eastAsiaTheme="minorEastAsia"/>
        </w:rPr>
        <w:t xml:space="preserve">Previously, </w:t>
      </w:r>
      <w:r w:rsidR="00474CFB">
        <w:rPr>
          <w:rFonts w:eastAsiaTheme="minorEastAsia"/>
        </w:rPr>
        <w:t>the efforts to appeal to the overseas Chinese community was oriented towards</w:t>
      </w:r>
      <w:r w:rsidR="00CB4A15">
        <w:rPr>
          <w:rFonts w:eastAsiaTheme="minorEastAsia"/>
        </w:rPr>
        <w:t xml:space="preserve"> </w:t>
      </w:r>
      <w:r w:rsidR="004061B3">
        <w:rPr>
          <w:rFonts w:eastAsiaTheme="minorEastAsia"/>
        </w:rPr>
        <w:t xml:space="preserve">encouraging </w:t>
      </w:r>
      <w:r w:rsidR="00CB4A15">
        <w:rPr>
          <w:rFonts w:eastAsiaTheme="minorEastAsia"/>
        </w:rPr>
        <w:t>them to</w:t>
      </w:r>
      <w:r w:rsidR="00474CFB">
        <w:rPr>
          <w:rFonts w:eastAsiaTheme="minorEastAsia"/>
        </w:rPr>
        <w:t xml:space="preserve"> </w:t>
      </w:r>
      <w:r w:rsidR="004061B3">
        <w:rPr>
          <w:rFonts w:eastAsiaTheme="minorEastAsia"/>
        </w:rPr>
        <w:t xml:space="preserve">make business </w:t>
      </w:r>
      <w:r w:rsidR="00CB4A15">
        <w:rPr>
          <w:rFonts w:eastAsiaTheme="minorEastAsia"/>
        </w:rPr>
        <w:t>invest</w:t>
      </w:r>
      <w:r w:rsidR="004061B3">
        <w:rPr>
          <w:rFonts w:eastAsiaTheme="minorEastAsia"/>
        </w:rPr>
        <w:t xml:space="preserve">ments </w:t>
      </w:r>
      <w:r w:rsidR="00CB4A15">
        <w:rPr>
          <w:rFonts w:eastAsiaTheme="minorEastAsia"/>
        </w:rPr>
        <w:t xml:space="preserve"> </w:t>
      </w:r>
      <w:r w:rsidR="004061B3">
        <w:rPr>
          <w:rFonts w:eastAsiaTheme="minorEastAsia"/>
        </w:rPr>
        <w:t>on the Mainland</w:t>
      </w:r>
      <w:r w:rsidR="00CB4A15">
        <w:rPr>
          <w:rFonts w:eastAsiaTheme="minorEastAsia"/>
        </w:rPr>
        <w:t xml:space="preserve"> </w:t>
      </w:r>
      <w:r w:rsidR="000B397D">
        <w:rPr>
          <w:rFonts w:eastAsiaTheme="minorEastAsia"/>
        </w:rPr>
        <w:t xml:space="preserve">and support </w:t>
      </w:r>
      <w:r w:rsidR="00ED77E3">
        <w:rPr>
          <w:rFonts w:eastAsiaTheme="minorEastAsia"/>
        </w:rPr>
        <w:t>China’s</w:t>
      </w:r>
      <w:r w:rsidR="000B397D">
        <w:rPr>
          <w:rFonts w:eastAsiaTheme="minorEastAsia"/>
        </w:rPr>
        <w:t xml:space="preserve"> reunification </w:t>
      </w:r>
      <w:r w:rsidR="00E434D8">
        <w:rPr>
          <w:rFonts w:eastAsiaTheme="minorEastAsia"/>
        </w:rPr>
        <w:t xml:space="preserve">with </w:t>
      </w:r>
      <w:r w:rsidR="000B397D">
        <w:rPr>
          <w:rFonts w:eastAsiaTheme="minorEastAsia"/>
        </w:rPr>
        <w:t>Hong Kong, Macau, and Taiwan.</w:t>
      </w:r>
      <w:r w:rsidR="00E434D8">
        <w:rPr>
          <w:rFonts w:eastAsiaTheme="minorEastAsia"/>
        </w:rPr>
        <w:t xml:space="preserve"> </w:t>
      </w:r>
      <w:r w:rsidR="005312B8">
        <w:rPr>
          <w:rFonts w:eastAsiaTheme="minorEastAsia"/>
        </w:rPr>
        <w:t>After entering the 21</w:t>
      </w:r>
      <w:r w:rsidR="005312B8" w:rsidRPr="005312B8">
        <w:rPr>
          <w:rFonts w:eastAsiaTheme="minorEastAsia"/>
          <w:vertAlign w:val="superscript"/>
        </w:rPr>
        <w:t>st</w:t>
      </w:r>
      <w:r w:rsidR="005312B8">
        <w:rPr>
          <w:rFonts w:eastAsiaTheme="minorEastAsia"/>
        </w:rPr>
        <w:t xml:space="preserve"> century,</w:t>
      </w:r>
      <w:r w:rsidR="00B46EEB">
        <w:rPr>
          <w:rFonts w:eastAsiaTheme="minorEastAsia"/>
        </w:rPr>
        <w:t xml:space="preserve"> </w:t>
      </w:r>
      <w:r w:rsidR="00E10B32">
        <w:rPr>
          <w:rFonts w:eastAsiaTheme="minorEastAsia"/>
        </w:rPr>
        <w:t xml:space="preserve">however, </w:t>
      </w:r>
      <w:r w:rsidR="00B46EEB">
        <w:rPr>
          <w:rFonts w:eastAsiaTheme="minorEastAsia"/>
        </w:rPr>
        <w:t xml:space="preserve">the </w:t>
      </w:r>
      <w:r w:rsidR="008A15E9">
        <w:rPr>
          <w:rFonts w:eastAsiaTheme="minorEastAsia"/>
        </w:rPr>
        <w:t>CCP</w:t>
      </w:r>
      <w:r w:rsidR="00B46EEB">
        <w:rPr>
          <w:rFonts w:eastAsiaTheme="minorEastAsia"/>
        </w:rPr>
        <w:t xml:space="preserve"> began to re</w:t>
      </w:r>
      <w:r w:rsidR="00E10B32">
        <w:rPr>
          <w:rFonts w:eastAsiaTheme="minorEastAsia"/>
        </w:rPr>
        <w:t>calibrate its relation</w:t>
      </w:r>
      <w:r w:rsidR="008A15E9">
        <w:rPr>
          <w:rFonts w:eastAsiaTheme="minorEastAsia"/>
        </w:rPr>
        <w:t>ship</w:t>
      </w:r>
      <w:r w:rsidR="00E10B32">
        <w:rPr>
          <w:rFonts w:eastAsiaTheme="minorEastAsia"/>
        </w:rPr>
        <w:t xml:space="preserve"> with the overseas Chinese community and change some of the goals of </w:t>
      </w:r>
      <w:r w:rsidR="008A15E9">
        <w:rPr>
          <w:rFonts w:eastAsiaTheme="minorEastAsia"/>
        </w:rPr>
        <w:t xml:space="preserve">the </w:t>
      </w:r>
      <w:r w:rsidR="00E10B32">
        <w:rPr>
          <w:rFonts w:eastAsiaTheme="minorEastAsia"/>
        </w:rPr>
        <w:t>united front work accordingly</w:t>
      </w:r>
      <w:r w:rsidR="00ED77E3">
        <w:rPr>
          <w:rFonts w:eastAsiaTheme="minorEastAsia"/>
        </w:rPr>
        <w:t xml:space="preserve">. </w:t>
      </w:r>
      <w:r w:rsidR="00105DB3">
        <w:rPr>
          <w:rFonts w:eastAsiaTheme="minorEastAsia"/>
        </w:rPr>
        <w:t xml:space="preserve">When </w:t>
      </w:r>
      <w:r w:rsidR="00ED77E3">
        <w:rPr>
          <w:rFonts w:eastAsiaTheme="minorEastAsia"/>
        </w:rPr>
        <w:t xml:space="preserve">Hu Jintao </w:t>
      </w:r>
      <w:r w:rsidR="00105DB3">
        <w:rPr>
          <w:rFonts w:eastAsiaTheme="minorEastAsia"/>
        </w:rPr>
        <w:t>was in office</w:t>
      </w:r>
      <w:r w:rsidR="00ED77E3">
        <w:rPr>
          <w:rFonts w:eastAsiaTheme="minorEastAsia"/>
        </w:rPr>
        <w:t>, for instance</w:t>
      </w:r>
      <w:r w:rsidR="00105DB3">
        <w:rPr>
          <w:rFonts w:eastAsiaTheme="minorEastAsia"/>
        </w:rPr>
        <w:t>, he categorized the “relations with compatriots both at home and abroad” as one of the five major political and social relations that China needs to deal with and began to talk about instilling “the sense of identity and pride” in the overseas Chinese</w:t>
      </w:r>
      <w:r w:rsidR="002E24CD">
        <w:rPr>
          <w:rFonts w:eastAsiaTheme="minorEastAsia"/>
        </w:rPr>
        <w:t>’s</w:t>
      </w:r>
      <w:r w:rsidR="00105DB3">
        <w:rPr>
          <w:rFonts w:eastAsiaTheme="minorEastAsia"/>
        </w:rPr>
        <w:t xml:space="preserve"> mind through </w:t>
      </w:r>
      <w:r w:rsidR="00904E6E">
        <w:rPr>
          <w:rFonts w:eastAsiaTheme="minorEastAsia" w:hint="eastAsia"/>
        </w:rPr>
        <w:t>C</w:t>
      </w:r>
      <w:r w:rsidR="00904E6E">
        <w:rPr>
          <w:rFonts w:eastAsiaTheme="minorEastAsia"/>
        </w:rPr>
        <w:t>hinese</w:t>
      </w:r>
      <w:r w:rsidR="002C17C4">
        <w:rPr>
          <w:rFonts w:eastAsiaTheme="minorEastAsia"/>
        </w:rPr>
        <w:t>-language</w:t>
      </w:r>
      <w:r w:rsidR="00904E6E">
        <w:rPr>
          <w:rFonts w:eastAsiaTheme="minorEastAsia"/>
        </w:rPr>
        <w:t xml:space="preserve"> education (H</w:t>
      </w:r>
      <w:r w:rsidR="00904E6E">
        <w:rPr>
          <w:rFonts w:eastAsiaTheme="minorEastAsia" w:hint="eastAsia"/>
        </w:rPr>
        <w:t>u</w:t>
      </w:r>
      <w:r w:rsidR="00904E6E">
        <w:rPr>
          <w:rFonts w:eastAsiaTheme="minorEastAsia"/>
        </w:rPr>
        <w:t xml:space="preserve"> 2006)</w:t>
      </w:r>
      <w:r w:rsidR="00CC3E75">
        <w:rPr>
          <w:rFonts w:eastAsiaTheme="minorEastAsia"/>
        </w:rPr>
        <w:t xml:space="preserve">. </w:t>
      </w:r>
    </w:p>
    <w:p w14:paraId="2962B7E9" w14:textId="78F7BD4D" w:rsidR="005C6206" w:rsidRDefault="00D200B9" w:rsidP="005C6206">
      <w:pPr>
        <w:spacing w:line="480" w:lineRule="auto"/>
        <w:ind w:firstLine="720"/>
        <w:rPr>
          <w:rFonts w:eastAsiaTheme="minorEastAsia"/>
        </w:rPr>
      </w:pPr>
      <w:r>
        <w:rPr>
          <w:rFonts w:eastAsiaTheme="minorEastAsia"/>
        </w:rPr>
        <w:lastRenderedPageBreak/>
        <w:t>Since</w:t>
      </w:r>
      <w:r w:rsidR="00E10B32" w:rsidRPr="00E10B32">
        <w:rPr>
          <w:rFonts w:eastAsiaTheme="minorEastAsia"/>
        </w:rPr>
        <w:t xml:space="preserve"> </w:t>
      </w:r>
      <w:r w:rsidR="00E10B32">
        <w:rPr>
          <w:rFonts w:eastAsiaTheme="minorEastAsia"/>
        </w:rPr>
        <w:t>Xi Jinping came to power, the CCP leadership has elevated the united front work on the overseas Chinese community to a whole new level</w:t>
      </w:r>
      <w:r w:rsidR="00551B2F">
        <w:rPr>
          <w:rFonts w:eastAsiaTheme="minorEastAsia"/>
        </w:rPr>
        <w:t xml:space="preserve">. </w:t>
      </w:r>
      <w:r w:rsidR="001037DC">
        <w:t>It</w:t>
      </w:r>
      <w:r w:rsidR="00BF26BC">
        <w:t xml:space="preserve"> is</w:t>
      </w:r>
      <w:r w:rsidR="001037DC">
        <w:t xml:space="preserve"> noteworthy that </w:t>
      </w:r>
      <w:r w:rsidR="00357797">
        <w:t>Xi</w:t>
      </w:r>
      <w:r w:rsidR="001037DC">
        <w:t xml:space="preserve"> previously </w:t>
      </w:r>
      <w:r w:rsidR="00E64FE3">
        <w:t xml:space="preserve">worked at the various levels </w:t>
      </w:r>
      <w:r w:rsidR="00010DDC">
        <w:t xml:space="preserve">of governments in </w:t>
      </w:r>
      <w:r w:rsidR="001037DC" w:rsidRPr="008E2650">
        <w:t>China’s Fujian province</w:t>
      </w:r>
      <w:r w:rsidR="00E64FE3">
        <w:t xml:space="preserve">, </w:t>
      </w:r>
      <w:r w:rsidR="008A15E9">
        <w:t>the</w:t>
      </w:r>
      <w:r w:rsidR="001037DC">
        <w:t xml:space="preserve"> </w:t>
      </w:r>
      <w:r w:rsidR="008A15E9">
        <w:t>“</w:t>
      </w:r>
      <w:r w:rsidR="001037DC" w:rsidRPr="008E2650">
        <w:t>hometown</w:t>
      </w:r>
      <w:r w:rsidR="008A15E9">
        <w:t>”</w:t>
      </w:r>
      <w:r w:rsidR="001037DC" w:rsidRPr="008E2650">
        <w:t xml:space="preserve"> of </w:t>
      </w:r>
      <w:r w:rsidR="001037DC">
        <w:t xml:space="preserve">a large proportion of </w:t>
      </w:r>
      <w:r w:rsidR="001037DC" w:rsidRPr="008E2650">
        <w:t>China’s diaspora</w:t>
      </w:r>
      <w:r w:rsidR="00010DDC">
        <w:t xml:space="preserve"> for 17 </w:t>
      </w:r>
      <w:r w:rsidR="008158AE">
        <w:t>years</w:t>
      </w:r>
      <w:r w:rsidR="008158AE">
        <w:rPr>
          <w:rFonts w:ascii="SimSun" w:eastAsia="SimSun" w:hAnsi="SimSun" w:cs="SimSun"/>
        </w:rPr>
        <w:t>.</w:t>
      </w:r>
      <w:r w:rsidR="002C17C4">
        <w:rPr>
          <w:rFonts w:ascii="SimSun" w:eastAsia="SimSun" w:hAnsi="SimSun" w:cs="SimSun"/>
        </w:rPr>
        <w:t xml:space="preserve"> </w:t>
      </w:r>
      <w:r w:rsidR="00B36597">
        <w:t>Xi’s</w:t>
      </w:r>
      <w:r w:rsidR="001339F6">
        <w:t xml:space="preserve"> first-hand experience of dealing with the overseas Chinese </w:t>
      </w:r>
      <w:r w:rsidR="008334C4">
        <w:t xml:space="preserve">affairs in Fujian </w:t>
      </w:r>
      <w:r w:rsidR="00726247">
        <w:t>prompted</w:t>
      </w:r>
      <w:r w:rsidR="001339F6">
        <w:t xml:space="preserve"> </w:t>
      </w:r>
      <w:r w:rsidR="00B36597">
        <w:t>him</w:t>
      </w:r>
      <w:r w:rsidR="008158AE">
        <w:t xml:space="preserve"> to </w:t>
      </w:r>
      <w:r w:rsidR="00BF26BC">
        <w:rPr>
          <w:rFonts w:eastAsiaTheme="minorEastAsia"/>
        </w:rPr>
        <w:t xml:space="preserve">develop his own </w:t>
      </w:r>
      <w:r w:rsidR="009275F9">
        <w:rPr>
          <w:rFonts w:eastAsiaTheme="minorEastAsia"/>
        </w:rPr>
        <w:t xml:space="preserve">vision for </w:t>
      </w:r>
      <w:r w:rsidR="003E56E7">
        <w:rPr>
          <w:rFonts w:eastAsiaTheme="minorEastAsia"/>
        </w:rPr>
        <w:t>interacting</w:t>
      </w:r>
      <w:r w:rsidR="009275F9">
        <w:rPr>
          <w:rFonts w:eastAsiaTheme="minorEastAsia"/>
        </w:rPr>
        <w:t xml:space="preserve"> with ethnic Chinese living outside mainland</w:t>
      </w:r>
      <w:r w:rsidR="002C17C4">
        <w:rPr>
          <w:rFonts w:eastAsiaTheme="minorEastAsia"/>
        </w:rPr>
        <w:t xml:space="preserve"> China</w:t>
      </w:r>
      <w:r w:rsidR="009275F9">
        <w:rPr>
          <w:rFonts w:eastAsiaTheme="minorEastAsia"/>
        </w:rPr>
        <w:t xml:space="preserve"> in the future</w:t>
      </w:r>
      <w:r w:rsidR="00BF26BC">
        <w:rPr>
          <w:rFonts w:eastAsiaTheme="minorEastAsia"/>
        </w:rPr>
        <w:t xml:space="preserve">. </w:t>
      </w:r>
      <w:r w:rsidR="00726247">
        <w:rPr>
          <w:rFonts w:eastAsiaTheme="minorEastAsia"/>
        </w:rPr>
        <w:t>Contrary to the views of CCP elders</w:t>
      </w:r>
      <w:r w:rsidR="003E56E7">
        <w:rPr>
          <w:rFonts w:eastAsiaTheme="minorEastAsia"/>
        </w:rPr>
        <w:t xml:space="preserve">, </w:t>
      </w:r>
      <w:r w:rsidR="00726247">
        <w:rPr>
          <w:rFonts w:eastAsiaTheme="minorEastAsia"/>
        </w:rPr>
        <w:t xml:space="preserve">including his father Xi </w:t>
      </w:r>
      <w:proofErr w:type="spellStart"/>
      <w:r w:rsidR="00726247">
        <w:rPr>
          <w:rFonts w:eastAsiaTheme="minorEastAsia"/>
        </w:rPr>
        <w:t>Zhongxun</w:t>
      </w:r>
      <w:proofErr w:type="spellEnd"/>
      <w:r w:rsidR="00726247">
        <w:rPr>
          <w:rFonts w:eastAsiaTheme="minorEastAsia"/>
        </w:rPr>
        <w:t xml:space="preserve">, Xi Jinping </w:t>
      </w:r>
      <w:r w:rsidR="00BF26BC">
        <w:rPr>
          <w:rFonts w:eastAsiaTheme="minorEastAsia"/>
        </w:rPr>
        <w:t xml:space="preserve">explicitly pointed out </w:t>
      </w:r>
      <w:r w:rsidR="00726247">
        <w:rPr>
          <w:rFonts w:eastAsiaTheme="minorEastAsia"/>
        </w:rPr>
        <w:t xml:space="preserve">in an essay penned in 1995 </w:t>
      </w:r>
      <w:r w:rsidR="00BF26BC">
        <w:rPr>
          <w:rFonts w:eastAsiaTheme="minorEastAsia"/>
        </w:rPr>
        <w:t xml:space="preserve">that </w:t>
      </w:r>
      <w:r w:rsidR="003E56E7">
        <w:rPr>
          <w:rFonts w:eastAsiaTheme="minorEastAsia"/>
        </w:rPr>
        <w:t>he would prefer a more pre-emptive rather than reactive approach to deal with the overseas Chinese community.</w:t>
      </w:r>
      <w:r w:rsidR="00802CE7">
        <w:rPr>
          <w:rFonts w:eastAsiaTheme="minorEastAsia"/>
        </w:rPr>
        <w:t xml:space="preserve"> </w:t>
      </w:r>
      <w:r w:rsidR="00781614">
        <w:rPr>
          <w:rFonts w:eastAsiaTheme="minorEastAsia"/>
        </w:rPr>
        <w:t>I</w:t>
      </w:r>
      <w:r w:rsidR="009275F9">
        <w:rPr>
          <w:rFonts w:eastAsiaTheme="minorEastAsia"/>
        </w:rPr>
        <w:t>nstead of respecting “</w:t>
      </w:r>
      <w:r w:rsidR="002C17C4">
        <w:rPr>
          <w:rFonts w:eastAsiaTheme="minorEastAsia"/>
        </w:rPr>
        <w:t>national boundaries</w:t>
      </w:r>
      <w:r w:rsidR="009275F9">
        <w:rPr>
          <w:rFonts w:eastAsiaTheme="minorEastAsia"/>
        </w:rPr>
        <w:t xml:space="preserve">” to avoid “perplexing and discomposing the host countries </w:t>
      </w:r>
      <w:r w:rsidR="0089697D">
        <w:rPr>
          <w:rFonts w:eastAsiaTheme="minorEastAsia"/>
        </w:rPr>
        <w:t>of the ethnic Chinese people</w:t>
      </w:r>
      <w:r w:rsidR="009275F9">
        <w:rPr>
          <w:rFonts w:eastAsiaTheme="minorEastAsia"/>
        </w:rPr>
        <w:t>”</w:t>
      </w:r>
      <w:r w:rsidR="001D29C2">
        <w:rPr>
          <w:rFonts w:eastAsiaTheme="minorEastAsia"/>
        </w:rPr>
        <w:t xml:space="preserve"> as his father would suggest</w:t>
      </w:r>
      <w:r w:rsidR="00843033">
        <w:rPr>
          <w:rFonts w:eastAsiaTheme="minorEastAsia"/>
        </w:rPr>
        <w:t xml:space="preserve"> (Xi 1984)</w:t>
      </w:r>
      <w:r w:rsidR="009275F9">
        <w:rPr>
          <w:rFonts w:eastAsiaTheme="minorEastAsia"/>
        </w:rPr>
        <w:t xml:space="preserve">, </w:t>
      </w:r>
      <w:r w:rsidR="00781614">
        <w:rPr>
          <w:rFonts w:eastAsiaTheme="minorEastAsia"/>
        </w:rPr>
        <w:t xml:space="preserve">Xi Jinping believes that united front work targeting the overseas Chinese community </w:t>
      </w:r>
      <w:r w:rsidR="0089697D">
        <w:rPr>
          <w:rFonts w:eastAsiaTheme="minorEastAsia"/>
        </w:rPr>
        <w:t>should</w:t>
      </w:r>
      <w:r w:rsidR="00802CE7">
        <w:rPr>
          <w:rFonts w:eastAsiaTheme="minorEastAsia"/>
        </w:rPr>
        <w:t xml:space="preserve"> </w:t>
      </w:r>
      <w:r w:rsidR="00781614">
        <w:rPr>
          <w:rFonts w:eastAsiaTheme="minorEastAsia"/>
        </w:rPr>
        <w:t xml:space="preserve">be more aggressive and focused on the younger generations. It should </w:t>
      </w:r>
      <w:r w:rsidR="00802CE7">
        <w:rPr>
          <w:rFonts w:eastAsiaTheme="minorEastAsia"/>
        </w:rPr>
        <w:t xml:space="preserve">“break the territorial boundaries”, aim at “evoking the </w:t>
      </w:r>
      <w:r w:rsidR="00032294">
        <w:rPr>
          <w:rFonts w:eastAsiaTheme="minorEastAsia" w:hint="eastAsia"/>
        </w:rPr>
        <w:t>sense</w:t>
      </w:r>
      <w:r w:rsidR="00032294">
        <w:rPr>
          <w:rFonts w:eastAsiaTheme="minorEastAsia"/>
        </w:rPr>
        <w:t xml:space="preserve"> of identity with and </w:t>
      </w:r>
      <w:r w:rsidR="00802CE7">
        <w:rPr>
          <w:rFonts w:eastAsiaTheme="minorEastAsia"/>
        </w:rPr>
        <w:t>nostalgia</w:t>
      </w:r>
      <w:r w:rsidR="00032294">
        <w:rPr>
          <w:rFonts w:eastAsiaTheme="minorEastAsia"/>
        </w:rPr>
        <w:t xml:space="preserve"> for the homeland</w:t>
      </w:r>
      <w:r w:rsidR="00802CE7">
        <w:rPr>
          <w:rFonts w:eastAsiaTheme="minorEastAsia"/>
        </w:rPr>
        <w:t xml:space="preserve">”, and </w:t>
      </w:r>
      <w:r w:rsidR="005541B3">
        <w:rPr>
          <w:rFonts w:eastAsiaTheme="minorEastAsia" w:hint="eastAsia"/>
        </w:rPr>
        <w:t>involve</w:t>
      </w:r>
      <w:r w:rsidR="005541B3">
        <w:rPr>
          <w:rFonts w:eastAsiaTheme="minorEastAsia"/>
        </w:rPr>
        <w:t xml:space="preserve"> all level</w:t>
      </w:r>
      <w:r w:rsidR="00781614">
        <w:rPr>
          <w:rFonts w:eastAsiaTheme="minorEastAsia"/>
        </w:rPr>
        <w:t>s</w:t>
      </w:r>
      <w:r w:rsidR="005541B3">
        <w:rPr>
          <w:rFonts w:eastAsiaTheme="minorEastAsia"/>
        </w:rPr>
        <w:t xml:space="preserve"> of government and party apparatus rather than </w:t>
      </w:r>
      <w:r w:rsidR="005541B3">
        <w:rPr>
          <w:rFonts w:eastAsiaTheme="minorEastAsia" w:hint="eastAsia"/>
        </w:rPr>
        <w:t>rely</w:t>
      </w:r>
      <w:r w:rsidR="005541B3">
        <w:rPr>
          <w:rFonts w:eastAsiaTheme="minorEastAsia"/>
        </w:rPr>
        <w:t xml:space="preserve"> on overseas Chinese affairs office alone </w:t>
      </w:r>
      <w:r w:rsidR="00802CE7">
        <w:rPr>
          <w:rFonts w:eastAsiaTheme="minorEastAsia"/>
        </w:rPr>
        <w:t>(Xi 1995)</w:t>
      </w:r>
      <w:r w:rsidR="005541B3">
        <w:rPr>
          <w:rFonts w:eastAsiaTheme="minorEastAsia"/>
        </w:rPr>
        <w:t xml:space="preserve">. After ascending to power, </w:t>
      </w:r>
      <w:r w:rsidR="001D29C2">
        <w:rPr>
          <w:rFonts w:eastAsiaTheme="minorEastAsia"/>
        </w:rPr>
        <w:t xml:space="preserve">Xi quickly </w:t>
      </w:r>
      <w:r w:rsidR="005C6206">
        <w:rPr>
          <w:rFonts w:eastAsiaTheme="minorEastAsia"/>
        </w:rPr>
        <w:t>translated</w:t>
      </w:r>
      <w:r w:rsidR="001D29C2">
        <w:rPr>
          <w:rFonts w:eastAsiaTheme="minorEastAsia"/>
        </w:rPr>
        <w:t xml:space="preserve"> his words into actions by </w:t>
      </w:r>
      <w:r w:rsidR="00032294">
        <w:rPr>
          <w:rFonts w:eastAsiaTheme="minorEastAsia"/>
        </w:rPr>
        <w:t>issuing a series of regulations to overhaul the system that deals with the overseas Chinese affairs</w:t>
      </w:r>
      <w:r w:rsidR="005C6206">
        <w:rPr>
          <w:rFonts w:eastAsiaTheme="minorEastAsia"/>
        </w:rPr>
        <w:t xml:space="preserve"> (</w:t>
      </w:r>
      <w:r w:rsidR="005C6206">
        <w:rPr>
          <w:rFonts w:eastAsiaTheme="minorEastAsia"/>
          <w:i/>
          <w:iCs/>
        </w:rPr>
        <w:t xml:space="preserve">Xinhua </w:t>
      </w:r>
      <w:r w:rsidR="005C6206">
        <w:rPr>
          <w:rFonts w:eastAsiaTheme="minorEastAsia"/>
        </w:rPr>
        <w:t>2016)</w:t>
      </w:r>
      <w:r w:rsidR="004061B3">
        <w:rPr>
          <w:rFonts w:eastAsiaTheme="minorEastAsia"/>
        </w:rPr>
        <w:t>, move it from the government to the CCP united front department,</w:t>
      </w:r>
      <w:r w:rsidR="00032294">
        <w:rPr>
          <w:rFonts w:eastAsiaTheme="minorEastAsia"/>
        </w:rPr>
        <w:t xml:space="preserve"> and </w:t>
      </w:r>
      <w:r w:rsidR="005C6206">
        <w:rPr>
          <w:rFonts w:eastAsiaTheme="minorEastAsia"/>
        </w:rPr>
        <w:t>us</w:t>
      </w:r>
      <w:r w:rsidR="004061B3">
        <w:rPr>
          <w:rFonts w:eastAsiaTheme="minorEastAsia"/>
        </w:rPr>
        <w:t>e</w:t>
      </w:r>
      <w:r w:rsidR="00032294">
        <w:rPr>
          <w:rFonts w:eastAsiaTheme="minorEastAsia"/>
        </w:rPr>
        <w:t xml:space="preserve"> </w:t>
      </w:r>
      <w:r w:rsidR="005C6206">
        <w:rPr>
          <w:rFonts w:eastAsiaTheme="minorEastAsia"/>
        </w:rPr>
        <w:t xml:space="preserve">nationalist </w:t>
      </w:r>
      <w:r w:rsidR="00032294">
        <w:rPr>
          <w:rFonts w:eastAsiaTheme="minorEastAsia"/>
        </w:rPr>
        <w:t xml:space="preserve">rhetoric </w:t>
      </w:r>
      <w:r w:rsidR="005C6206">
        <w:rPr>
          <w:rFonts w:eastAsiaTheme="minorEastAsia"/>
        </w:rPr>
        <w:t>to appeal to the overseas Chinese community</w:t>
      </w:r>
      <w:r w:rsidR="009C1C9C">
        <w:rPr>
          <w:rFonts w:eastAsiaTheme="minorEastAsia"/>
        </w:rPr>
        <w:t xml:space="preserve"> (</w:t>
      </w:r>
      <w:r w:rsidR="009C1C9C">
        <w:rPr>
          <w:rFonts w:eastAsiaTheme="minorEastAsia"/>
          <w:i/>
          <w:iCs/>
        </w:rPr>
        <w:t xml:space="preserve">CCTV </w:t>
      </w:r>
      <w:r w:rsidR="00961DB1">
        <w:rPr>
          <w:rFonts w:eastAsiaTheme="minorEastAsia"/>
        </w:rPr>
        <w:t>2019</w:t>
      </w:r>
      <w:r w:rsidR="009C1C9C">
        <w:rPr>
          <w:rFonts w:eastAsiaTheme="minorEastAsia"/>
        </w:rPr>
        <w:t>)</w:t>
      </w:r>
      <w:r w:rsidR="005C6206">
        <w:rPr>
          <w:rFonts w:eastAsiaTheme="minorEastAsia"/>
        </w:rPr>
        <w:t>.</w:t>
      </w:r>
      <w:r w:rsidR="00046D35">
        <w:rPr>
          <w:rFonts w:eastAsiaTheme="minorEastAsia"/>
        </w:rPr>
        <w:t xml:space="preserve"> Since the</w:t>
      </w:r>
      <w:r w:rsidR="001F481D">
        <w:rPr>
          <w:rFonts w:eastAsiaTheme="minorEastAsia"/>
        </w:rPr>
        <w:t xml:space="preserve"> protests in Hong Kong are of direct interest to many in the overseas Chinese community, it is hence reasonable to believe that Chinese propagandists </w:t>
      </w:r>
      <w:r w:rsidR="00FC1F3E">
        <w:rPr>
          <w:rFonts w:eastAsiaTheme="minorEastAsia"/>
        </w:rPr>
        <w:t xml:space="preserve">will further </w:t>
      </w:r>
      <w:r w:rsidR="004061B3">
        <w:rPr>
          <w:rFonts w:eastAsiaTheme="minorEastAsia"/>
        </w:rPr>
        <w:t xml:space="preserve">fine tune </w:t>
      </w:r>
      <w:r w:rsidR="00FC1F3E">
        <w:rPr>
          <w:rFonts w:eastAsiaTheme="minorEastAsia"/>
        </w:rPr>
        <w:t xml:space="preserve">their overseas </w:t>
      </w:r>
      <w:r w:rsidR="004061B3">
        <w:rPr>
          <w:rFonts w:eastAsiaTheme="minorEastAsia"/>
        </w:rPr>
        <w:t xml:space="preserve">propaganda to reach different parts of the foreign </w:t>
      </w:r>
      <w:r w:rsidR="00FC1F3E">
        <w:rPr>
          <w:rFonts w:eastAsiaTheme="minorEastAsia"/>
        </w:rPr>
        <w:t>audience and customize their external propaganda accordingly.</w:t>
      </w:r>
    </w:p>
    <w:p w14:paraId="755D4376" w14:textId="36513082" w:rsidR="00644C8C" w:rsidRPr="005C6206" w:rsidRDefault="00894743" w:rsidP="005C6206">
      <w:pPr>
        <w:pStyle w:val="ListParagraph"/>
        <w:numPr>
          <w:ilvl w:val="0"/>
          <w:numId w:val="2"/>
        </w:numPr>
        <w:spacing w:line="480" w:lineRule="auto"/>
        <w:rPr>
          <w:b/>
          <w:bCs/>
        </w:rPr>
      </w:pPr>
      <w:r w:rsidRPr="005C6206">
        <w:rPr>
          <w:b/>
          <w:bCs/>
        </w:rPr>
        <w:t>D</w:t>
      </w:r>
      <w:r w:rsidR="00911044" w:rsidRPr="005C6206">
        <w:rPr>
          <w:b/>
          <w:bCs/>
        </w:rPr>
        <w:t xml:space="preserve">escription of </w:t>
      </w:r>
      <w:r w:rsidR="00644C8C" w:rsidRPr="005C6206">
        <w:rPr>
          <w:b/>
          <w:bCs/>
        </w:rPr>
        <w:t xml:space="preserve">Data </w:t>
      </w:r>
    </w:p>
    <w:p w14:paraId="6E338C0C" w14:textId="7D40C32D" w:rsidR="00A904CA" w:rsidRPr="00A904CA" w:rsidRDefault="008B5D2B" w:rsidP="00C30E92">
      <w:pPr>
        <w:spacing w:line="480" w:lineRule="auto"/>
        <w:ind w:firstLine="720"/>
      </w:pPr>
      <w:r w:rsidRPr="008E2650">
        <w:lastRenderedPageBreak/>
        <w:t xml:space="preserve">To study </w:t>
      </w:r>
      <w:r w:rsidR="00930D96">
        <w:t xml:space="preserve">the variations in </w:t>
      </w:r>
      <w:r w:rsidRPr="008E2650">
        <w:t xml:space="preserve">China’s internal and external propaganda, </w:t>
      </w:r>
      <w:r w:rsidR="004517D2" w:rsidRPr="008E2650">
        <w:t>I use</w:t>
      </w:r>
      <w:r w:rsidRPr="008E2650">
        <w:t xml:space="preserve"> the platform where the propaganda content is </w:t>
      </w:r>
      <w:r w:rsidR="00E64636" w:rsidRPr="008E2650">
        <w:t>disseminated</w:t>
      </w:r>
      <w:r w:rsidRPr="008E2650">
        <w:t xml:space="preserve"> and the language </w:t>
      </w:r>
      <w:r w:rsidR="00E64636" w:rsidRPr="008E2650">
        <w:t xml:space="preserve">in which the propaganda is written </w:t>
      </w:r>
      <w:r w:rsidR="00E30B20" w:rsidRPr="008E2650">
        <w:t xml:space="preserve">as the criteria to discern the difference between internal and external propaganda. For the platform, </w:t>
      </w:r>
      <w:r w:rsidR="00FF614C">
        <w:t>prior research</w:t>
      </w:r>
      <w:r w:rsidR="00ED54D1" w:rsidRPr="008E2650">
        <w:t xml:space="preserve">, as mentioned above, has detailed the difference between the user behaviors on Weibo and Twitter. </w:t>
      </w:r>
      <w:commentRangeStart w:id="8"/>
      <w:r w:rsidR="00ED54D1" w:rsidRPr="008E2650">
        <w:t>As for language, disseminating propaganda in the “common tongue” used by the target audience is widely documented in the literature as a common practice to increase efficiency and effectiveness</w:t>
      </w:r>
      <w:r w:rsidR="00934123" w:rsidRPr="008E2650">
        <w:t xml:space="preserve"> (</w:t>
      </w:r>
      <w:r w:rsidR="00BA2B95" w:rsidRPr="008E2650">
        <w:t>Stanley 2015; Jowett &amp; O’Donnell 201</w:t>
      </w:r>
      <w:r w:rsidR="00761CCF">
        <w:t>8</w:t>
      </w:r>
      <w:r w:rsidR="00934123" w:rsidRPr="008E2650">
        <w:t>)</w:t>
      </w:r>
      <w:r w:rsidR="00ED54D1" w:rsidRPr="008E2650">
        <w:t xml:space="preserve">. </w:t>
      </w:r>
      <w:commentRangeEnd w:id="8"/>
      <w:r w:rsidR="00B43085">
        <w:rPr>
          <w:rStyle w:val="CommentReference"/>
        </w:rPr>
        <w:commentReference w:id="8"/>
      </w:r>
      <w:r w:rsidR="00CF62A0" w:rsidRPr="008E2650">
        <w:t>I hence constructed three datasets with Weibo posts and tweets in simplified Chinese, English, and traditional Chinese</w:t>
      </w:r>
      <w:r w:rsidR="007D6874" w:rsidRPr="008E2650">
        <w:t xml:space="preserve"> from </w:t>
      </w:r>
      <w:r w:rsidR="007D6874" w:rsidRPr="008E2650">
        <w:rPr>
          <w:i/>
          <w:iCs/>
        </w:rPr>
        <w:t>Xinhua News Agency</w:t>
      </w:r>
      <w:r w:rsidR="007D6874" w:rsidRPr="008E2650">
        <w:t xml:space="preserve">, </w:t>
      </w:r>
      <w:r w:rsidR="007D6874" w:rsidRPr="008E2650">
        <w:rPr>
          <w:i/>
          <w:iCs/>
        </w:rPr>
        <w:t>People’s Daily</w:t>
      </w:r>
      <w:r w:rsidR="007D6874" w:rsidRPr="008E2650">
        <w:t xml:space="preserve">, and </w:t>
      </w:r>
      <w:r w:rsidR="007D6874" w:rsidRPr="008E2650">
        <w:rPr>
          <w:i/>
          <w:iCs/>
        </w:rPr>
        <w:t>China News Service</w:t>
      </w:r>
      <w:r w:rsidR="0078627A" w:rsidRPr="008E2650">
        <w:rPr>
          <w:i/>
          <w:iCs/>
        </w:rPr>
        <w:t xml:space="preserve"> </w:t>
      </w:r>
      <w:r w:rsidR="00D6266E" w:rsidRPr="008E2650">
        <w:rPr>
          <w:i/>
          <w:iCs/>
        </w:rPr>
        <w:t>(</w:t>
      </w:r>
      <w:r w:rsidR="0078627A" w:rsidRPr="008E2650">
        <w:rPr>
          <w:i/>
          <w:iCs/>
        </w:rPr>
        <w:t>CNS)</w:t>
      </w:r>
      <w:r w:rsidR="00823BBF" w:rsidRPr="008E2650">
        <w:rPr>
          <w:i/>
          <w:iCs/>
        </w:rPr>
        <w:t>.</w:t>
      </w:r>
      <w:r w:rsidR="002B21A1" w:rsidRPr="008E2650">
        <w:rPr>
          <w:rStyle w:val="FootnoteReference"/>
        </w:rPr>
        <w:footnoteReference w:id="2"/>
      </w:r>
      <w:r w:rsidR="007D6874" w:rsidRPr="008E2650">
        <w:t xml:space="preserve"> </w:t>
      </w:r>
      <w:r w:rsidR="00A904CA" w:rsidRPr="00A904CA">
        <w:t xml:space="preserve">For the sake of brevity and clarity, this paper will hereafter address these three </w:t>
      </w:r>
      <w:r w:rsidR="00A904CA">
        <w:t>news agencies</w:t>
      </w:r>
      <w:r w:rsidR="00A904CA" w:rsidRPr="00A904CA">
        <w:t xml:space="preserve"> together as the “propaganda group”.</w:t>
      </w:r>
    </w:p>
    <w:p w14:paraId="51F43310" w14:textId="022D0C9A" w:rsidR="00930D96" w:rsidRPr="00930D96" w:rsidRDefault="00C226CB" w:rsidP="001B1E8A">
      <w:pPr>
        <w:spacing w:line="480" w:lineRule="auto"/>
        <w:ind w:firstLine="720"/>
      </w:pPr>
      <w:r w:rsidRPr="008E2650">
        <w:t>Due to the restriction of cross-GFW mobility</w:t>
      </w:r>
      <w:r w:rsidR="004517D2" w:rsidRPr="008E2650">
        <w:t xml:space="preserve"> mentioned above</w:t>
      </w:r>
      <w:r w:rsidRPr="008E2650">
        <w:t xml:space="preserve">, the Weibo posts in simplified Chinese </w:t>
      </w:r>
      <w:r w:rsidR="00B43085">
        <w:t xml:space="preserve">can </w:t>
      </w:r>
      <w:r w:rsidR="00930D96">
        <w:t xml:space="preserve">be viewed as propaganda that </w:t>
      </w:r>
      <w:r w:rsidRPr="008E2650">
        <w:t>target</w:t>
      </w:r>
      <w:r w:rsidR="00930D96">
        <w:t>s</w:t>
      </w:r>
      <w:r w:rsidRPr="008E2650">
        <w:t xml:space="preserve"> users born and still live in </w:t>
      </w:r>
      <w:r w:rsidR="00B43085">
        <w:t>M</w:t>
      </w:r>
      <w:r w:rsidRPr="008E2650">
        <w:t>ainland China</w:t>
      </w:r>
      <w:r w:rsidR="00DB4E8A" w:rsidRPr="008E2650">
        <w:t>, i.e.</w:t>
      </w:r>
      <w:r w:rsidR="008C17A3">
        <w:t>,</w:t>
      </w:r>
      <w:r w:rsidR="00DB4E8A" w:rsidRPr="008E2650">
        <w:t xml:space="preserve"> internal propaganda</w:t>
      </w:r>
      <w:r w:rsidRPr="008E2650">
        <w:t>. The English tweets on Twitter</w:t>
      </w:r>
      <w:r w:rsidR="00930D96">
        <w:t xml:space="preserve">, on the other hand, </w:t>
      </w:r>
      <w:r w:rsidRPr="008E2650">
        <w:t>target</w:t>
      </w:r>
      <w:r w:rsidR="00930D96">
        <w:t>s</w:t>
      </w:r>
      <w:ins w:id="9" w:author="Susan Shirk" w:date="2020-06-16T17:04:00Z">
        <w:r w:rsidR="00B43085">
          <w:t>\</w:t>
        </w:r>
      </w:ins>
      <w:r w:rsidRPr="008E2650">
        <w:t xml:space="preserve"> </w:t>
      </w:r>
      <w:r w:rsidR="009E6926" w:rsidRPr="008E2650">
        <w:t xml:space="preserve">the non-Chinese speaking foreign audience </w:t>
      </w:r>
      <w:r w:rsidR="00EF1129" w:rsidRPr="008E2650">
        <w:t>capable of</w:t>
      </w:r>
      <w:r w:rsidR="008B296C" w:rsidRPr="008E2650">
        <w:t xml:space="preserve"> reading English</w:t>
      </w:r>
      <w:r w:rsidR="00DB4E8A" w:rsidRPr="008E2650">
        <w:t>, i.e.</w:t>
      </w:r>
      <w:r w:rsidR="008C17A3">
        <w:t>,</w:t>
      </w:r>
      <w:r w:rsidR="00DB4E8A" w:rsidRPr="008E2650">
        <w:t xml:space="preserve"> external </w:t>
      </w:r>
      <w:r w:rsidR="00DB4E8A" w:rsidRPr="00930D96">
        <w:t>propaganda in English</w:t>
      </w:r>
      <w:r w:rsidR="008B296C" w:rsidRPr="00930D96">
        <w:t xml:space="preserve">. The tweets in traditional Chinese target </w:t>
      </w:r>
      <w:r w:rsidR="00A904CA">
        <w:t>four</w:t>
      </w:r>
      <w:r w:rsidR="00930D96" w:rsidRPr="00930D96">
        <w:t xml:space="preserve"> types of ethnic Chinese audience</w:t>
      </w:r>
      <w:r w:rsidR="008C17A3">
        <w:t>s</w:t>
      </w:r>
      <w:r w:rsidR="00930D96" w:rsidRPr="00930D96">
        <w:t xml:space="preserve"> </w:t>
      </w:r>
      <w:r w:rsidR="002C17C4">
        <w:t>who can access information outside the GFW</w:t>
      </w:r>
      <w:r w:rsidR="00930D96" w:rsidRPr="00930D96">
        <w:t>,</w:t>
      </w:r>
      <w:r w:rsidR="00A904CA">
        <w:t xml:space="preserve"> i.e.</w:t>
      </w:r>
      <w:r w:rsidR="008C17A3">
        <w:t>,</w:t>
      </w:r>
      <w:r w:rsidR="00A904CA">
        <w:t xml:space="preserve"> external propaganda in traditional Chinese. The four subtypes of the audience in this group</w:t>
      </w:r>
      <w:r w:rsidR="00930D96" w:rsidRPr="00930D96">
        <w:t xml:space="preserve"> including</w:t>
      </w:r>
    </w:p>
    <w:p w14:paraId="21C03557" w14:textId="2F0978A1" w:rsidR="00A904CA" w:rsidRDefault="008B296C" w:rsidP="00930D96">
      <w:pPr>
        <w:pStyle w:val="ListParagraph"/>
        <w:numPr>
          <w:ilvl w:val="0"/>
          <w:numId w:val="10"/>
        </w:numPr>
        <w:spacing w:line="480" w:lineRule="auto"/>
        <w:rPr>
          <w:rFonts w:ascii="Times New Roman" w:hAnsi="Times New Roman" w:cs="Times New Roman"/>
          <w:sz w:val="24"/>
          <w:szCs w:val="24"/>
        </w:rPr>
      </w:pPr>
      <w:r w:rsidRPr="00930D96">
        <w:rPr>
          <w:rFonts w:ascii="Times New Roman" w:hAnsi="Times New Roman" w:cs="Times New Roman"/>
          <w:sz w:val="24"/>
          <w:szCs w:val="24"/>
        </w:rPr>
        <w:t xml:space="preserve">Chinese citizens </w:t>
      </w:r>
      <w:r w:rsidR="00BA0834" w:rsidRPr="00930D96">
        <w:rPr>
          <w:rFonts w:ascii="Times New Roman" w:hAnsi="Times New Roman" w:cs="Times New Roman"/>
          <w:sz w:val="24"/>
          <w:szCs w:val="24"/>
        </w:rPr>
        <w:t xml:space="preserve">born in the </w:t>
      </w:r>
      <w:r w:rsidR="00B43085">
        <w:rPr>
          <w:rFonts w:ascii="Times New Roman" w:hAnsi="Times New Roman" w:cs="Times New Roman"/>
          <w:sz w:val="24"/>
          <w:szCs w:val="24"/>
        </w:rPr>
        <w:t>M</w:t>
      </w:r>
      <w:r w:rsidR="00BA0834" w:rsidRPr="00930D96">
        <w:rPr>
          <w:rFonts w:ascii="Times New Roman" w:hAnsi="Times New Roman" w:cs="Times New Roman"/>
          <w:sz w:val="24"/>
          <w:szCs w:val="24"/>
        </w:rPr>
        <w:t xml:space="preserve">ainland </w:t>
      </w:r>
      <w:r w:rsidR="00A904CA">
        <w:rPr>
          <w:rFonts w:ascii="Times New Roman" w:hAnsi="Times New Roman" w:cs="Times New Roman"/>
          <w:sz w:val="24"/>
          <w:szCs w:val="24"/>
        </w:rPr>
        <w:t>but</w:t>
      </w:r>
      <w:r w:rsidR="00FF614C" w:rsidRPr="00930D96">
        <w:rPr>
          <w:rFonts w:ascii="Times New Roman" w:hAnsi="Times New Roman" w:cs="Times New Roman"/>
          <w:sz w:val="24"/>
          <w:szCs w:val="24"/>
        </w:rPr>
        <w:t xml:space="preserve"> </w:t>
      </w:r>
      <w:r w:rsidR="00BA0834" w:rsidRPr="00930D96">
        <w:rPr>
          <w:rFonts w:ascii="Times New Roman" w:hAnsi="Times New Roman" w:cs="Times New Roman"/>
          <w:sz w:val="24"/>
          <w:szCs w:val="24"/>
        </w:rPr>
        <w:t xml:space="preserve">currently live outside the </w:t>
      </w:r>
      <w:r w:rsidR="00B43085">
        <w:rPr>
          <w:rFonts w:ascii="Times New Roman" w:hAnsi="Times New Roman" w:cs="Times New Roman"/>
          <w:sz w:val="24"/>
          <w:szCs w:val="24"/>
        </w:rPr>
        <w:t>M</w:t>
      </w:r>
      <w:r w:rsidR="00BA0834" w:rsidRPr="00930D96">
        <w:rPr>
          <w:rFonts w:ascii="Times New Roman" w:hAnsi="Times New Roman" w:cs="Times New Roman"/>
          <w:sz w:val="24"/>
          <w:szCs w:val="24"/>
        </w:rPr>
        <w:t>ainland</w:t>
      </w:r>
    </w:p>
    <w:p w14:paraId="7ADD0369" w14:textId="6346D1F2" w:rsidR="00A904CA" w:rsidRDefault="00E304BF" w:rsidP="00930D96">
      <w:pPr>
        <w:pStyle w:val="ListParagraph"/>
        <w:numPr>
          <w:ilvl w:val="0"/>
          <w:numId w:val="10"/>
        </w:numPr>
        <w:spacing w:line="480" w:lineRule="auto"/>
        <w:rPr>
          <w:rFonts w:ascii="Times New Roman" w:hAnsi="Times New Roman" w:cs="Times New Roman"/>
          <w:sz w:val="24"/>
          <w:szCs w:val="24"/>
        </w:rPr>
      </w:pPr>
      <w:r w:rsidRPr="00930D96">
        <w:rPr>
          <w:rFonts w:ascii="Times New Roman" w:hAnsi="Times New Roman" w:cs="Times New Roman"/>
          <w:sz w:val="24"/>
          <w:szCs w:val="24"/>
        </w:rPr>
        <w:lastRenderedPageBreak/>
        <w:t xml:space="preserve">Chinese citizens born and still </w:t>
      </w:r>
      <w:r w:rsidR="00A904CA">
        <w:rPr>
          <w:rFonts w:ascii="Times New Roman" w:hAnsi="Times New Roman" w:cs="Times New Roman"/>
          <w:sz w:val="24"/>
          <w:szCs w:val="24"/>
        </w:rPr>
        <w:t>liv</w:t>
      </w:r>
      <w:r w:rsidR="00B43085">
        <w:rPr>
          <w:rFonts w:ascii="Times New Roman" w:hAnsi="Times New Roman" w:cs="Times New Roman"/>
          <w:sz w:val="24"/>
          <w:szCs w:val="24"/>
        </w:rPr>
        <w:t>ing</w:t>
      </w:r>
      <w:r w:rsidRPr="00930D96">
        <w:rPr>
          <w:rFonts w:ascii="Times New Roman" w:hAnsi="Times New Roman" w:cs="Times New Roman"/>
          <w:sz w:val="24"/>
          <w:szCs w:val="24"/>
        </w:rPr>
        <w:t xml:space="preserve"> in the </w:t>
      </w:r>
      <w:r w:rsidR="00B43085">
        <w:rPr>
          <w:rFonts w:ascii="Times New Roman" w:hAnsi="Times New Roman" w:cs="Times New Roman"/>
          <w:sz w:val="24"/>
          <w:szCs w:val="24"/>
        </w:rPr>
        <w:t>M</w:t>
      </w:r>
      <w:r w:rsidRPr="00930D96">
        <w:rPr>
          <w:rFonts w:ascii="Times New Roman" w:hAnsi="Times New Roman" w:cs="Times New Roman"/>
          <w:sz w:val="24"/>
          <w:szCs w:val="24"/>
        </w:rPr>
        <w:t>ainland</w:t>
      </w:r>
      <w:r w:rsidR="00B43085">
        <w:rPr>
          <w:rFonts w:ascii="Times New Roman" w:hAnsi="Times New Roman" w:cs="Times New Roman"/>
          <w:sz w:val="24"/>
          <w:szCs w:val="24"/>
        </w:rPr>
        <w:t xml:space="preserve"> who</w:t>
      </w:r>
      <w:r w:rsidRPr="00930D96">
        <w:rPr>
          <w:rFonts w:ascii="Times New Roman" w:hAnsi="Times New Roman" w:cs="Times New Roman"/>
          <w:sz w:val="24"/>
          <w:szCs w:val="24"/>
        </w:rPr>
        <w:t xml:space="preserve"> are capable of circumventing the GFW by using VPN and virtual proxies</w:t>
      </w:r>
    </w:p>
    <w:p w14:paraId="698476FA" w14:textId="2EF11EE9" w:rsidR="00A904CA" w:rsidRDefault="00A904CA" w:rsidP="00930D96">
      <w:pPr>
        <w:pStyle w:val="ListParagraph"/>
        <w:numPr>
          <w:ilvl w:val="0"/>
          <w:numId w:val="10"/>
        </w:numPr>
        <w:spacing w:line="480" w:lineRule="auto"/>
        <w:rPr>
          <w:rFonts w:ascii="Times New Roman" w:hAnsi="Times New Roman" w:cs="Times New Roman"/>
          <w:sz w:val="24"/>
          <w:szCs w:val="24"/>
        </w:rPr>
      </w:pPr>
      <w:r>
        <w:rPr>
          <w:rFonts w:ascii="Times New Roman" w:hAnsi="Times New Roman" w:cs="Times New Roman"/>
          <w:sz w:val="24"/>
          <w:szCs w:val="24"/>
        </w:rPr>
        <w:t xml:space="preserve">Ethnic </w:t>
      </w:r>
      <w:r w:rsidR="00BA0834" w:rsidRPr="00930D96">
        <w:rPr>
          <w:rFonts w:ascii="Times New Roman" w:hAnsi="Times New Roman" w:cs="Times New Roman"/>
          <w:sz w:val="24"/>
          <w:szCs w:val="24"/>
        </w:rPr>
        <w:t>Chinese</w:t>
      </w:r>
      <w:r>
        <w:rPr>
          <w:rFonts w:ascii="Times New Roman" w:hAnsi="Times New Roman" w:cs="Times New Roman"/>
          <w:sz w:val="24"/>
          <w:szCs w:val="24"/>
        </w:rPr>
        <w:t xml:space="preserve"> born and still</w:t>
      </w:r>
      <w:r w:rsidR="00B00125">
        <w:rPr>
          <w:rFonts w:ascii="Times New Roman" w:hAnsi="Times New Roman" w:cs="Times New Roman"/>
          <w:sz w:val="24"/>
          <w:szCs w:val="24"/>
        </w:rPr>
        <w:t xml:space="preserve"> liv</w:t>
      </w:r>
      <w:r w:rsidR="00B43085">
        <w:rPr>
          <w:rFonts w:ascii="Times New Roman" w:hAnsi="Times New Roman" w:cs="Times New Roman"/>
          <w:sz w:val="24"/>
          <w:szCs w:val="24"/>
        </w:rPr>
        <w:t>ing</w:t>
      </w:r>
      <w:r>
        <w:rPr>
          <w:rFonts w:ascii="Times New Roman" w:hAnsi="Times New Roman" w:cs="Times New Roman"/>
          <w:sz w:val="24"/>
          <w:szCs w:val="24"/>
        </w:rPr>
        <w:t xml:space="preserve"> in Hong Kong, Macau and Taiwan</w:t>
      </w:r>
    </w:p>
    <w:p w14:paraId="189662CA" w14:textId="01C646E3" w:rsidR="00A904CA" w:rsidRDefault="00A904CA" w:rsidP="00930D96">
      <w:pPr>
        <w:pStyle w:val="ListParagraph"/>
        <w:numPr>
          <w:ilvl w:val="0"/>
          <w:numId w:val="10"/>
        </w:numPr>
        <w:spacing w:line="480" w:lineRule="auto"/>
        <w:rPr>
          <w:rFonts w:ascii="Times New Roman" w:hAnsi="Times New Roman" w:cs="Times New Roman"/>
          <w:sz w:val="24"/>
          <w:szCs w:val="24"/>
        </w:rPr>
      </w:pPr>
      <w:r>
        <w:rPr>
          <w:rFonts w:ascii="Times New Roman" w:hAnsi="Times New Roman" w:cs="Times New Roman"/>
          <w:sz w:val="24"/>
          <w:szCs w:val="24"/>
        </w:rPr>
        <w:t xml:space="preserve">Foreign citizens of Chinese descent </w:t>
      </w:r>
      <w:r w:rsidR="00BA0834" w:rsidRPr="00930D96">
        <w:rPr>
          <w:rFonts w:ascii="Times New Roman" w:hAnsi="Times New Roman" w:cs="Times New Roman"/>
          <w:sz w:val="24"/>
          <w:szCs w:val="24"/>
        </w:rPr>
        <w:t>both born and liv</w:t>
      </w:r>
      <w:r w:rsidR="00FF614C" w:rsidRPr="00930D96">
        <w:rPr>
          <w:rFonts w:ascii="Times New Roman" w:hAnsi="Times New Roman" w:cs="Times New Roman"/>
          <w:sz w:val="24"/>
          <w:szCs w:val="24"/>
        </w:rPr>
        <w:t>ing</w:t>
      </w:r>
      <w:r w:rsidR="00BA0834" w:rsidRPr="00930D96">
        <w:rPr>
          <w:rFonts w:ascii="Times New Roman" w:hAnsi="Times New Roman" w:cs="Times New Roman"/>
          <w:sz w:val="24"/>
          <w:szCs w:val="24"/>
        </w:rPr>
        <w:t xml:space="preserve"> outside the mainland</w:t>
      </w:r>
      <w:r>
        <w:rPr>
          <w:rFonts w:ascii="Times New Roman" w:hAnsi="Times New Roman" w:cs="Times New Roman"/>
          <w:sz w:val="24"/>
          <w:szCs w:val="24"/>
        </w:rPr>
        <w:t xml:space="preserve"> </w:t>
      </w:r>
    </w:p>
    <w:p w14:paraId="2ED1F57A" w14:textId="718C8010" w:rsidR="007D6874" w:rsidRDefault="00D67D61" w:rsidP="00F00BD0">
      <w:pPr>
        <w:spacing w:line="480" w:lineRule="auto"/>
        <w:ind w:firstLine="720"/>
      </w:pPr>
      <w:r w:rsidRPr="008E2650">
        <w:t xml:space="preserve">All </w:t>
      </w:r>
      <w:r w:rsidR="00A60768" w:rsidRPr="008E2650">
        <w:t>the social media content</w:t>
      </w:r>
      <w:r w:rsidRPr="008E2650">
        <w:t xml:space="preserve"> used in this paper </w:t>
      </w:r>
      <w:r w:rsidR="006D577B" w:rsidRPr="008E2650">
        <w:t xml:space="preserve">are posted </w:t>
      </w:r>
      <w:r w:rsidR="00F00BD0" w:rsidRPr="008E2650">
        <w:t xml:space="preserve">by the propaganda group </w:t>
      </w:r>
      <w:r w:rsidR="00B43085">
        <w:t>(</w:t>
      </w:r>
      <w:r w:rsidR="00B43085" w:rsidRPr="008E2650">
        <w:rPr>
          <w:i/>
          <w:iCs/>
        </w:rPr>
        <w:t>Xinhua News Agency</w:t>
      </w:r>
      <w:r w:rsidR="00B43085" w:rsidRPr="008E2650">
        <w:t xml:space="preserve">, </w:t>
      </w:r>
      <w:r w:rsidR="00B43085" w:rsidRPr="008E2650">
        <w:rPr>
          <w:i/>
          <w:iCs/>
        </w:rPr>
        <w:t>People’s Daily</w:t>
      </w:r>
      <w:r w:rsidR="00B43085" w:rsidRPr="008E2650">
        <w:t xml:space="preserve">, and </w:t>
      </w:r>
      <w:r w:rsidR="00B43085" w:rsidRPr="008E2650">
        <w:rPr>
          <w:i/>
          <w:iCs/>
        </w:rPr>
        <w:t>China News Service</w:t>
      </w:r>
      <w:r w:rsidR="00B43085">
        <w:rPr>
          <w:i/>
          <w:iCs/>
        </w:rPr>
        <w:t xml:space="preserve">) </w:t>
      </w:r>
      <w:r w:rsidR="00B43085" w:rsidRPr="008E2650">
        <w:rPr>
          <w:i/>
          <w:iCs/>
        </w:rPr>
        <w:t xml:space="preserve"> </w:t>
      </w:r>
      <w:r w:rsidR="006D577B" w:rsidRPr="008E2650">
        <w:t xml:space="preserve">between </w:t>
      </w:r>
      <w:r w:rsidRPr="008E2650">
        <w:t>March 31</w:t>
      </w:r>
      <w:r w:rsidR="00B43085">
        <w:t>,</w:t>
      </w:r>
      <w:r w:rsidR="006D577B" w:rsidRPr="008E2650">
        <w:t xml:space="preserve">2019 when the first wave of protest against the extradition bill in Hong Kong occurred (Singh, et al., 2019) </w:t>
      </w:r>
      <w:r w:rsidRPr="008E2650">
        <w:t xml:space="preserve">and </w:t>
      </w:r>
      <w:r w:rsidR="00EC7102" w:rsidRPr="008E2650">
        <w:t>January 9</w:t>
      </w:r>
      <w:r w:rsidR="00B43085">
        <w:t>,</w:t>
      </w:r>
      <w:r w:rsidR="00EC7102" w:rsidRPr="008E2650">
        <w:t xml:space="preserve"> 2020 when Luo </w:t>
      </w:r>
      <w:proofErr w:type="spellStart"/>
      <w:r w:rsidR="00EC7102" w:rsidRPr="008E2650">
        <w:t>Huining</w:t>
      </w:r>
      <w:proofErr w:type="spellEnd"/>
      <w:r w:rsidR="00EC7102" w:rsidRPr="008E2650">
        <w:t xml:space="preserve"> – Beijing’s newly appointed head of the Hong Kong Liaison Office – </w:t>
      </w:r>
      <w:commentRangeStart w:id="10"/>
      <w:r w:rsidR="00EC7102" w:rsidRPr="008E2650">
        <w:t>met with the city’s incumbent Chief Executive Carrie Lam (Cheung, et al., 2019)</w:t>
      </w:r>
      <w:r w:rsidR="00BF0679" w:rsidRPr="008E2650">
        <w:rPr>
          <w:rStyle w:val="FootnoteReference"/>
        </w:rPr>
        <w:footnoteReference w:id="3"/>
      </w:r>
      <w:r w:rsidR="004055A1" w:rsidRPr="008E2650">
        <w:t>.</w:t>
      </w:r>
      <w:commentRangeEnd w:id="10"/>
      <w:r w:rsidR="00B43085">
        <w:rPr>
          <w:rStyle w:val="CommentReference"/>
        </w:rPr>
        <w:commentReference w:id="10"/>
      </w:r>
      <w:r w:rsidRPr="008E2650">
        <w:t xml:space="preserve"> </w:t>
      </w:r>
      <w:r w:rsidR="00D84026" w:rsidRPr="008E2650">
        <w:t xml:space="preserve">To capture as many social media posts that are related to the Hong Kong protest as possible, I used a series of keywords </w:t>
      </w:r>
      <w:r w:rsidR="00F00BD0" w:rsidRPr="008E2650">
        <w:t>and their linguistic variations to filter out the three datasets</w:t>
      </w:r>
      <w:r w:rsidR="00F00BD0" w:rsidRPr="008E2650">
        <w:rPr>
          <w:rStyle w:val="FootnoteReference"/>
        </w:rPr>
        <w:footnoteReference w:id="4"/>
      </w:r>
      <w:r w:rsidR="00F00BD0" w:rsidRPr="008E2650">
        <w:t xml:space="preserve">. </w:t>
      </w:r>
      <w:r w:rsidR="000236E8" w:rsidRPr="008E2650">
        <w:t xml:space="preserve">Table </w:t>
      </w:r>
      <w:r w:rsidR="004F77FF">
        <w:t>2</w:t>
      </w:r>
      <w:r w:rsidR="000236E8" w:rsidRPr="008E2650">
        <w:t xml:space="preserve"> displays the </w:t>
      </w:r>
      <w:r w:rsidR="00366EF8" w:rsidRPr="008E2650">
        <w:t>basic statistical summary for all the</w:t>
      </w:r>
      <w:r w:rsidR="00322DDD" w:rsidRPr="008E2650">
        <w:t xml:space="preserve"> three </w:t>
      </w:r>
      <w:r w:rsidR="000236E8" w:rsidRPr="008E2650">
        <w:t>dataset</w:t>
      </w:r>
      <w:r w:rsidR="00322DDD" w:rsidRPr="008E2650">
        <w:t>s</w:t>
      </w:r>
      <w:r w:rsidR="000236E8" w:rsidRPr="008E2650">
        <w:t xml:space="preserve">. </w:t>
      </w:r>
      <w:r w:rsidR="00EF1129" w:rsidRPr="008E2650">
        <w:t xml:space="preserve">When the content in the comparison groups </w:t>
      </w:r>
      <w:r w:rsidR="004517D2" w:rsidRPr="008E2650">
        <w:t>is</w:t>
      </w:r>
      <w:r w:rsidR="00EF1129" w:rsidRPr="008E2650">
        <w:t xml:space="preserve"> not written in the same language, </w:t>
      </w:r>
      <w:r w:rsidR="00F00BD0" w:rsidRPr="008E2650">
        <w:t>I used</w:t>
      </w:r>
      <w:r w:rsidR="00EF1129" w:rsidRPr="008E2650">
        <w:t xml:space="preserve"> Google Translate API to translate </w:t>
      </w:r>
      <w:r w:rsidR="00366EF8" w:rsidRPr="008E2650">
        <w:t xml:space="preserve">one side </w:t>
      </w:r>
      <w:r w:rsidR="00EF1129" w:rsidRPr="008E2650">
        <w:t xml:space="preserve">into the language </w:t>
      </w:r>
      <w:r w:rsidR="00366EF8" w:rsidRPr="008E2650">
        <w:t>used by the other</w:t>
      </w:r>
      <w:r w:rsidR="00970BD9" w:rsidRPr="008E2650">
        <w:t xml:space="preserve"> </w:t>
      </w:r>
      <w:r w:rsidR="00F00BD0" w:rsidRPr="008E2650">
        <w:t>so that every dataset can later be analyzed under the</w:t>
      </w:r>
      <w:r w:rsidR="00322DDD" w:rsidRPr="008E2650">
        <w:t xml:space="preserve"> same topic model</w:t>
      </w:r>
      <w:r w:rsidR="00366EF8" w:rsidRPr="008E2650">
        <w:t>.</w:t>
      </w:r>
      <w:r w:rsidR="00BF4FDD" w:rsidRPr="008E2650">
        <w:t xml:space="preserve"> </w:t>
      </w:r>
    </w:p>
    <w:p w14:paraId="25E8D548" w14:textId="77777777" w:rsidR="005473FE" w:rsidRPr="008E2650" w:rsidRDefault="005473FE" w:rsidP="005473FE">
      <w:pPr>
        <w:spacing w:line="480" w:lineRule="auto"/>
      </w:pPr>
    </w:p>
    <w:tbl>
      <w:tblPr>
        <w:tblStyle w:val="TableGrid"/>
        <w:tblW w:w="0" w:type="auto"/>
        <w:tblBorders>
          <w:top w:val="thinThickMediumGap" w:sz="24" w:space="0" w:color="auto"/>
          <w:left w:val="none" w:sz="0" w:space="0" w:color="auto"/>
          <w:bottom w:val="thickThinMediumGap" w:sz="24" w:space="0" w:color="auto"/>
          <w:right w:val="none" w:sz="0" w:space="0" w:color="auto"/>
          <w:insideH w:val="none" w:sz="0" w:space="0" w:color="auto"/>
          <w:insideV w:val="none" w:sz="0" w:space="0" w:color="auto"/>
        </w:tblBorders>
        <w:tblLook w:val="04A0" w:firstRow="1" w:lastRow="0" w:firstColumn="1" w:lastColumn="0" w:noHBand="0" w:noVBand="1"/>
      </w:tblPr>
      <w:tblGrid>
        <w:gridCol w:w="1030"/>
        <w:gridCol w:w="4741"/>
        <w:gridCol w:w="2066"/>
        <w:gridCol w:w="1523"/>
      </w:tblGrid>
      <w:tr w:rsidR="00F072D5" w:rsidRPr="008E2650" w14:paraId="72010627" w14:textId="77777777" w:rsidTr="00EC61DC">
        <w:trPr>
          <w:trHeight w:val="395"/>
        </w:trPr>
        <w:tc>
          <w:tcPr>
            <w:tcW w:w="9350" w:type="dxa"/>
            <w:gridSpan w:val="4"/>
            <w:tcBorders>
              <w:bottom w:val="nil"/>
            </w:tcBorders>
          </w:tcPr>
          <w:p w14:paraId="719EBE8C" w14:textId="162F4FBB" w:rsidR="00F072D5" w:rsidRPr="008E2650" w:rsidRDefault="00F072D5" w:rsidP="00D63F7D">
            <w:pPr>
              <w:jc w:val="center"/>
              <w:rPr>
                <w:b/>
                <w:bCs/>
              </w:rPr>
            </w:pPr>
            <w:r w:rsidRPr="008E2650">
              <w:rPr>
                <w:b/>
                <w:bCs/>
              </w:rPr>
              <w:t xml:space="preserve">TABLE </w:t>
            </w:r>
            <w:r w:rsidR="004F77FF">
              <w:rPr>
                <w:b/>
                <w:bCs/>
              </w:rPr>
              <w:t>2</w:t>
            </w:r>
            <w:r w:rsidRPr="008E2650">
              <w:rPr>
                <w:b/>
                <w:bCs/>
              </w:rPr>
              <w:t>. Data Description</w:t>
            </w:r>
          </w:p>
        </w:tc>
      </w:tr>
      <w:tr w:rsidR="00F072D5" w:rsidRPr="008E2650" w14:paraId="140012D0" w14:textId="1C4CBB4F" w:rsidTr="00EC61DC">
        <w:trPr>
          <w:trHeight w:val="575"/>
        </w:trPr>
        <w:tc>
          <w:tcPr>
            <w:tcW w:w="992" w:type="dxa"/>
            <w:tcBorders>
              <w:top w:val="nil"/>
              <w:bottom w:val="thinThickThinSmallGap" w:sz="24" w:space="0" w:color="auto"/>
            </w:tcBorders>
          </w:tcPr>
          <w:p w14:paraId="7CB1BF6E" w14:textId="5FE4AD56" w:rsidR="00F072D5" w:rsidRPr="008E2650" w:rsidRDefault="00F072D5" w:rsidP="00F072D5">
            <w:pPr>
              <w:jc w:val="center"/>
            </w:pPr>
            <w:r w:rsidRPr="008E2650">
              <w:t>Datasets</w:t>
            </w:r>
          </w:p>
        </w:tc>
        <w:tc>
          <w:tcPr>
            <w:tcW w:w="4763" w:type="dxa"/>
            <w:tcBorders>
              <w:top w:val="nil"/>
              <w:bottom w:val="thinThickThinSmallGap" w:sz="24" w:space="0" w:color="auto"/>
            </w:tcBorders>
          </w:tcPr>
          <w:p w14:paraId="62967B41" w14:textId="50EB20BE" w:rsidR="00F072D5" w:rsidRPr="008E2650" w:rsidRDefault="00F072D5" w:rsidP="00F072D5">
            <w:pPr>
              <w:jc w:val="center"/>
            </w:pPr>
            <w:r w:rsidRPr="008E2650">
              <w:t>Description</w:t>
            </w:r>
          </w:p>
        </w:tc>
        <w:tc>
          <w:tcPr>
            <w:tcW w:w="2070" w:type="dxa"/>
            <w:tcBorders>
              <w:top w:val="nil"/>
              <w:bottom w:val="thinThickThinSmallGap" w:sz="24" w:space="0" w:color="auto"/>
            </w:tcBorders>
          </w:tcPr>
          <w:p w14:paraId="42034F25" w14:textId="56C00421" w:rsidR="00F072D5" w:rsidRPr="008E2650" w:rsidRDefault="00F072D5" w:rsidP="00D63F7D">
            <w:pPr>
              <w:jc w:val="center"/>
            </w:pPr>
            <w:r w:rsidRPr="008E2650">
              <w:t>Number of observations in total</w:t>
            </w:r>
          </w:p>
        </w:tc>
        <w:tc>
          <w:tcPr>
            <w:tcW w:w="1525" w:type="dxa"/>
            <w:tcBorders>
              <w:top w:val="nil"/>
              <w:bottom w:val="thinThickThinSmallGap" w:sz="24" w:space="0" w:color="auto"/>
            </w:tcBorders>
          </w:tcPr>
          <w:p w14:paraId="46BA95A6" w14:textId="287AA550" w:rsidR="00F072D5" w:rsidRPr="008E2650" w:rsidRDefault="00F072D5" w:rsidP="00D63F7D">
            <w:pPr>
              <w:jc w:val="center"/>
            </w:pPr>
            <w:r w:rsidRPr="008E2650">
              <w:t>Language for Analysis</w:t>
            </w:r>
          </w:p>
        </w:tc>
      </w:tr>
      <w:tr w:rsidR="00F072D5" w:rsidRPr="008E2650" w14:paraId="3FBB1634" w14:textId="7F0BD3DF" w:rsidTr="00EC61DC">
        <w:tc>
          <w:tcPr>
            <w:tcW w:w="992" w:type="dxa"/>
            <w:tcBorders>
              <w:top w:val="thinThickThinSmallGap" w:sz="24" w:space="0" w:color="auto"/>
            </w:tcBorders>
          </w:tcPr>
          <w:p w14:paraId="754ABC74" w14:textId="62DAB759" w:rsidR="00F072D5" w:rsidRPr="008E2650" w:rsidRDefault="00F072D5" w:rsidP="007317D1">
            <w:pPr>
              <w:jc w:val="center"/>
            </w:pPr>
            <w:r w:rsidRPr="008E2650">
              <w:t>1</w:t>
            </w:r>
          </w:p>
        </w:tc>
        <w:tc>
          <w:tcPr>
            <w:tcW w:w="4763" w:type="dxa"/>
            <w:tcBorders>
              <w:top w:val="thinThickThinSmallGap" w:sz="24" w:space="0" w:color="auto"/>
            </w:tcBorders>
          </w:tcPr>
          <w:p w14:paraId="61DE7D44" w14:textId="4A09CEAE" w:rsidR="00F072D5" w:rsidRPr="008E2650" w:rsidRDefault="00F072D5" w:rsidP="007317D1">
            <w:pPr>
              <w:jc w:val="center"/>
            </w:pPr>
            <w:r w:rsidRPr="008E2650">
              <w:t>Propaganda Group’s English Tweets vs. Neutral News Agencies’ English Tweets</w:t>
            </w:r>
          </w:p>
        </w:tc>
        <w:tc>
          <w:tcPr>
            <w:tcW w:w="2070" w:type="dxa"/>
            <w:tcBorders>
              <w:top w:val="thinThickThinSmallGap" w:sz="24" w:space="0" w:color="auto"/>
            </w:tcBorders>
          </w:tcPr>
          <w:p w14:paraId="2F789363" w14:textId="1548EF9F" w:rsidR="00F072D5" w:rsidRPr="008E2650" w:rsidRDefault="00F072D5" w:rsidP="007317D1">
            <w:pPr>
              <w:jc w:val="center"/>
            </w:pPr>
            <w:r w:rsidRPr="008E2650">
              <w:t>10,234</w:t>
            </w:r>
          </w:p>
        </w:tc>
        <w:tc>
          <w:tcPr>
            <w:tcW w:w="1525" w:type="dxa"/>
            <w:tcBorders>
              <w:top w:val="thinThickThinSmallGap" w:sz="24" w:space="0" w:color="auto"/>
            </w:tcBorders>
          </w:tcPr>
          <w:p w14:paraId="03CC18A9" w14:textId="505DDDC6" w:rsidR="00F072D5" w:rsidRPr="008E2650" w:rsidRDefault="00F072D5" w:rsidP="007317D1">
            <w:pPr>
              <w:jc w:val="center"/>
            </w:pPr>
            <w:r w:rsidRPr="008E2650">
              <w:t>English</w:t>
            </w:r>
          </w:p>
        </w:tc>
      </w:tr>
      <w:tr w:rsidR="00F072D5" w:rsidRPr="008E2650" w14:paraId="180D1C01" w14:textId="47DACE9B" w:rsidTr="00416F01">
        <w:tc>
          <w:tcPr>
            <w:tcW w:w="992" w:type="dxa"/>
          </w:tcPr>
          <w:p w14:paraId="7F06E4D9" w14:textId="7BB8BBE0" w:rsidR="00F072D5" w:rsidRPr="008E2650" w:rsidRDefault="00F072D5" w:rsidP="007317D1">
            <w:pPr>
              <w:jc w:val="center"/>
            </w:pPr>
            <w:r w:rsidRPr="008E2650">
              <w:t>2</w:t>
            </w:r>
          </w:p>
        </w:tc>
        <w:tc>
          <w:tcPr>
            <w:tcW w:w="4763" w:type="dxa"/>
          </w:tcPr>
          <w:p w14:paraId="074FAF8C" w14:textId="4F2CA6C6" w:rsidR="00F072D5" w:rsidRPr="008E2650" w:rsidRDefault="00F072D5" w:rsidP="007317D1">
            <w:pPr>
              <w:jc w:val="center"/>
            </w:pPr>
            <w:r w:rsidRPr="008E2650">
              <w:t>Propaganda Group’s Weibo Posts in Simplified Chinese vs. Propaganda Group’s Tweets in English</w:t>
            </w:r>
          </w:p>
        </w:tc>
        <w:tc>
          <w:tcPr>
            <w:tcW w:w="2070" w:type="dxa"/>
          </w:tcPr>
          <w:p w14:paraId="170E3B7E" w14:textId="1791392C" w:rsidR="00F072D5" w:rsidRPr="008E2650" w:rsidRDefault="00F072D5" w:rsidP="007317D1">
            <w:pPr>
              <w:jc w:val="center"/>
            </w:pPr>
            <w:r w:rsidRPr="008E2650">
              <w:t>4,873</w:t>
            </w:r>
          </w:p>
        </w:tc>
        <w:tc>
          <w:tcPr>
            <w:tcW w:w="1525" w:type="dxa"/>
          </w:tcPr>
          <w:p w14:paraId="3034E787" w14:textId="3B21AAA1" w:rsidR="00F072D5" w:rsidRPr="008E2650" w:rsidRDefault="00F072D5" w:rsidP="007317D1">
            <w:pPr>
              <w:jc w:val="center"/>
            </w:pPr>
            <w:r w:rsidRPr="008E2650">
              <w:t>Simplified Chinese</w:t>
            </w:r>
          </w:p>
        </w:tc>
      </w:tr>
      <w:tr w:rsidR="00F072D5" w:rsidRPr="008E2650" w14:paraId="0FFFA121" w14:textId="78A2EA00" w:rsidTr="00416F01">
        <w:tc>
          <w:tcPr>
            <w:tcW w:w="992" w:type="dxa"/>
          </w:tcPr>
          <w:p w14:paraId="2C3A92C6" w14:textId="790C8BD0" w:rsidR="00F072D5" w:rsidRPr="008E2650" w:rsidRDefault="00F072D5" w:rsidP="007317D1">
            <w:pPr>
              <w:jc w:val="center"/>
            </w:pPr>
            <w:r w:rsidRPr="008E2650">
              <w:t>3</w:t>
            </w:r>
          </w:p>
        </w:tc>
        <w:tc>
          <w:tcPr>
            <w:tcW w:w="4763" w:type="dxa"/>
          </w:tcPr>
          <w:p w14:paraId="49F813ED" w14:textId="468660C0" w:rsidR="00F072D5" w:rsidRPr="008E2650" w:rsidRDefault="00F072D5" w:rsidP="007317D1">
            <w:pPr>
              <w:jc w:val="center"/>
            </w:pPr>
            <w:r w:rsidRPr="008E2650">
              <w:t>Propaganda Group’s Weibo Posts in Simplified Chinese vs. Propaganda Group’s Tweets in Traditional Chinese</w:t>
            </w:r>
          </w:p>
        </w:tc>
        <w:tc>
          <w:tcPr>
            <w:tcW w:w="2070" w:type="dxa"/>
          </w:tcPr>
          <w:p w14:paraId="4D214277" w14:textId="7023ED71" w:rsidR="00F072D5" w:rsidRPr="008E2650" w:rsidRDefault="00F072D5" w:rsidP="007317D1">
            <w:pPr>
              <w:jc w:val="center"/>
            </w:pPr>
            <w:r w:rsidRPr="008E2650">
              <w:t>4,772</w:t>
            </w:r>
          </w:p>
        </w:tc>
        <w:tc>
          <w:tcPr>
            <w:tcW w:w="1525" w:type="dxa"/>
          </w:tcPr>
          <w:p w14:paraId="1CF7F88A" w14:textId="713526D0" w:rsidR="00F072D5" w:rsidRPr="008E2650" w:rsidRDefault="00F072D5" w:rsidP="007317D1">
            <w:pPr>
              <w:jc w:val="center"/>
            </w:pPr>
            <w:r w:rsidRPr="008E2650">
              <w:t>Simplified Chinese</w:t>
            </w:r>
          </w:p>
        </w:tc>
      </w:tr>
    </w:tbl>
    <w:p w14:paraId="5BF1FC45" w14:textId="77777777" w:rsidR="000236E8" w:rsidRPr="008E2650" w:rsidRDefault="000236E8" w:rsidP="00796BCD">
      <w:pPr>
        <w:spacing w:line="480" w:lineRule="auto"/>
      </w:pPr>
    </w:p>
    <w:p w14:paraId="11F09B06" w14:textId="6C6ABB76" w:rsidR="00D92471" w:rsidRPr="008E2650" w:rsidRDefault="00C544C5" w:rsidP="00C226CB">
      <w:pPr>
        <w:spacing w:line="480" w:lineRule="auto"/>
        <w:ind w:firstLine="720"/>
      </w:pPr>
      <w:r w:rsidRPr="008E2650">
        <w:t xml:space="preserve">The first dataset is </w:t>
      </w:r>
      <w:r w:rsidR="00D55568" w:rsidRPr="008E2650">
        <w:t xml:space="preserve">constructed for </w:t>
      </w:r>
      <w:r w:rsidRPr="008E2650">
        <w:t xml:space="preserve">a baseline comparison between </w:t>
      </w:r>
      <w:r w:rsidR="00002526" w:rsidRPr="008E2650">
        <w:t>the propaganda group</w:t>
      </w:r>
      <w:r w:rsidR="00D6266E" w:rsidRPr="008E2650">
        <w:rPr>
          <w:rStyle w:val="FootnoteReference"/>
        </w:rPr>
        <w:footnoteReference w:id="5"/>
      </w:r>
      <w:r w:rsidR="00002526" w:rsidRPr="008E2650">
        <w:t xml:space="preserve"> and the relatively more neutral news agencies to </w:t>
      </w:r>
      <w:r w:rsidR="000F046F" w:rsidRPr="008E2650">
        <w:t>examine</w:t>
      </w:r>
      <w:r w:rsidR="00002526" w:rsidRPr="008E2650">
        <w:t xml:space="preserve"> the biasness in China’s propaganda. </w:t>
      </w:r>
      <w:r w:rsidR="00D55568" w:rsidRPr="008E2650">
        <w:t xml:space="preserve">After pooling the results of several studies </w:t>
      </w:r>
      <w:r w:rsidR="004D2579" w:rsidRPr="008E2650">
        <w:t>of</w:t>
      </w:r>
      <w:r w:rsidR="00D55568" w:rsidRPr="008E2650">
        <w:t xml:space="preserve"> media </w:t>
      </w:r>
      <w:r w:rsidR="004517D2" w:rsidRPr="008E2650">
        <w:t>bias</w:t>
      </w:r>
      <w:r w:rsidR="00980A65" w:rsidRPr="008E2650">
        <w:rPr>
          <w:rStyle w:val="FootnoteReference"/>
        </w:rPr>
        <w:footnoteReference w:id="6"/>
      </w:r>
      <w:r w:rsidR="00980A65" w:rsidRPr="008E2650">
        <w:t xml:space="preserve">, </w:t>
      </w:r>
      <w:r w:rsidR="00D55568" w:rsidRPr="008E2650">
        <w:t xml:space="preserve">this paper </w:t>
      </w:r>
      <w:r w:rsidR="00040E3B" w:rsidRPr="008E2650">
        <w:t xml:space="preserve">decided on three </w:t>
      </w:r>
      <w:r w:rsidR="00B43085">
        <w:t xml:space="preserve">international </w:t>
      </w:r>
      <w:r w:rsidR="00040E3B" w:rsidRPr="008E2650">
        <w:t>media</w:t>
      </w:r>
      <w:r w:rsidR="00FE1634" w:rsidRPr="008E2650">
        <w:t xml:space="preserve"> outlets</w:t>
      </w:r>
      <w:r w:rsidR="00B43085">
        <w:t xml:space="preserve"> based in different countries</w:t>
      </w:r>
      <w:r w:rsidR="00040E3B" w:rsidRPr="008E2650">
        <w:t xml:space="preserve"> </w:t>
      </w:r>
      <w:r w:rsidR="00980A65" w:rsidRPr="008E2650">
        <w:t xml:space="preserve">as the </w:t>
      </w:r>
      <w:r w:rsidR="00A033E4" w:rsidRPr="008E2650">
        <w:t>neutral agenc</w:t>
      </w:r>
      <w:r w:rsidR="0063709B" w:rsidRPr="008E2650">
        <w:t xml:space="preserve">y </w:t>
      </w:r>
      <w:r w:rsidR="00A033E4" w:rsidRPr="008E2650">
        <w:t>baseline</w:t>
      </w:r>
      <w:r w:rsidR="00C226CB" w:rsidRPr="008E2650">
        <w:t>, which</w:t>
      </w:r>
      <w:r w:rsidR="00A033E4" w:rsidRPr="008E2650">
        <w:t xml:space="preserve"> are </w:t>
      </w:r>
      <w:r w:rsidR="00A033E4" w:rsidRPr="008E2650">
        <w:rPr>
          <w:i/>
          <w:iCs/>
        </w:rPr>
        <w:t>The Associated Press</w:t>
      </w:r>
      <w:r w:rsidR="00A033E4" w:rsidRPr="008E2650">
        <w:t xml:space="preserve">, </w:t>
      </w:r>
      <w:r w:rsidR="00A033E4" w:rsidRPr="008E2650">
        <w:rPr>
          <w:i/>
          <w:iCs/>
        </w:rPr>
        <w:t>Reuters</w:t>
      </w:r>
      <w:r w:rsidR="00A033E4" w:rsidRPr="008E2650">
        <w:t xml:space="preserve">, and </w:t>
      </w:r>
      <w:proofErr w:type="spellStart"/>
      <w:r w:rsidR="00A033E4" w:rsidRPr="008E2650">
        <w:rPr>
          <w:i/>
          <w:iCs/>
        </w:rPr>
        <w:t>Agence</w:t>
      </w:r>
      <w:proofErr w:type="spellEnd"/>
      <w:r w:rsidR="00A033E4" w:rsidRPr="008E2650">
        <w:rPr>
          <w:i/>
          <w:iCs/>
        </w:rPr>
        <w:t xml:space="preserve"> France-</w:t>
      </w:r>
      <w:r w:rsidR="00CF6271" w:rsidRPr="008E2650">
        <w:rPr>
          <w:i/>
          <w:iCs/>
        </w:rPr>
        <w:t>P</w:t>
      </w:r>
      <w:r w:rsidR="00A033E4" w:rsidRPr="008E2650">
        <w:rPr>
          <w:i/>
          <w:iCs/>
        </w:rPr>
        <w:t>resse</w:t>
      </w:r>
      <w:r w:rsidR="00A033E4" w:rsidRPr="008E2650">
        <w:t>.</w:t>
      </w:r>
      <w:r w:rsidR="00C226CB" w:rsidRPr="008E2650">
        <w:t xml:space="preserve"> </w:t>
      </w:r>
      <w:r w:rsidR="00D92471" w:rsidRPr="008E2650">
        <w:t xml:space="preserve">Ideally, it would </w:t>
      </w:r>
      <w:r w:rsidR="000552FA" w:rsidRPr="008E2650">
        <w:t xml:space="preserve">be </w:t>
      </w:r>
      <w:r w:rsidR="00D92471" w:rsidRPr="008E2650">
        <w:t>better if the paper could compare both the Weibo posts and tweets of the baseline group with the propaganda group</w:t>
      </w:r>
      <w:r w:rsidR="00494A73" w:rsidRPr="008E2650">
        <w:t>’s</w:t>
      </w:r>
      <w:r w:rsidR="00C226CB" w:rsidRPr="008E2650">
        <w:t xml:space="preserve">. Yet due to China’s restriction of foreign media’s operation </w:t>
      </w:r>
      <w:r w:rsidR="00BB6494" w:rsidRPr="008E2650">
        <w:t>inside</w:t>
      </w:r>
      <w:r w:rsidR="00C226CB" w:rsidRPr="008E2650">
        <w:t xml:space="preserve"> the GFW, the vast majority of the international news agenc</w:t>
      </w:r>
      <w:r w:rsidR="00E42158" w:rsidRPr="008E2650">
        <w:t>ies</w:t>
      </w:r>
      <w:r w:rsidR="00C226CB" w:rsidRPr="008E2650">
        <w:t xml:space="preserve">, including the three selected as the baseline here, either are not allowed to have verified official account on Weibo or </w:t>
      </w:r>
      <w:r w:rsidR="00AD1599" w:rsidRPr="008E2650">
        <w:t>have</w:t>
      </w:r>
      <w:r w:rsidR="00C226CB" w:rsidRPr="008E2650">
        <w:t xml:space="preserve"> their content on Weibo censored or self-censored. Th</w:t>
      </w:r>
      <w:r w:rsidR="00AD1599" w:rsidRPr="008E2650">
        <w:t xml:space="preserve">is paper will hence only </w:t>
      </w:r>
      <w:r w:rsidR="0063709B" w:rsidRPr="008E2650">
        <w:t xml:space="preserve">compare </w:t>
      </w:r>
      <w:r w:rsidR="00366EF8" w:rsidRPr="008E2650">
        <w:t>two groups’ English tweets.</w:t>
      </w:r>
    </w:p>
    <w:p w14:paraId="3D6D3529" w14:textId="07B153D4" w:rsidR="00CB4542" w:rsidRPr="008E2650" w:rsidRDefault="00CB4542" w:rsidP="007031F2">
      <w:pPr>
        <w:pStyle w:val="ListParagraph"/>
        <w:numPr>
          <w:ilvl w:val="0"/>
          <w:numId w:val="2"/>
        </w:numPr>
        <w:spacing w:after="0" w:line="480" w:lineRule="auto"/>
        <w:rPr>
          <w:rFonts w:ascii="Times New Roman" w:hAnsi="Times New Roman" w:cs="Times New Roman"/>
          <w:b/>
          <w:bCs/>
        </w:rPr>
      </w:pPr>
      <w:r w:rsidRPr="008E2650">
        <w:rPr>
          <w:rFonts w:ascii="Times New Roman" w:hAnsi="Times New Roman" w:cs="Times New Roman"/>
          <w:b/>
          <w:bCs/>
        </w:rPr>
        <w:t>Testable Hypotheses</w:t>
      </w:r>
    </w:p>
    <w:p w14:paraId="502F244C" w14:textId="24CE2A90" w:rsidR="00911044" w:rsidRPr="008E2650" w:rsidRDefault="0070502C" w:rsidP="0070502C">
      <w:pPr>
        <w:spacing w:line="480" w:lineRule="auto"/>
        <w:ind w:firstLine="720"/>
      </w:pPr>
      <w:r w:rsidRPr="008E2650">
        <w:lastRenderedPageBreak/>
        <w:t xml:space="preserve">To study China’s internal and external propaganda campaign in the context of the Hong Kong protest, </w:t>
      </w:r>
      <w:r w:rsidR="009D7E00">
        <w:t>I</w:t>
      </w:r>
      <w:r w:rsidRPr="008E2650">
        <w:t xml:space="preserve"> would </w:t>
      </w:r>
      <w:r w:rsidR="00292022" w:rsidRPr="008E2650">
        <w:t>like</w:t>
      </w:r>
      <w:r w:rsidR="00FD018F" w:rsidRPr="008E2650">
        <w:t xml:space="preserve"> first</w:t>
      </w:r>
      <w:r w:rsidR="00292022" w:rsidRPr="008E2650">
        <w:t xml:space="preserve"> to examine if China’s state medi</w:t>
      </w:r>
      <w:r w:rsidR="0030499D">
        <w:t>a were indeed following Xi’s instruction</w:t>
      </w:r>
      <w:r w:rsidR="00794B5B">
        <w:t xml:space="preserve"> </w:t>
      </w:r>
      <w:r w:rsidR="0030499D">
        <w:t>to</w:t>
      </w:r>
      <w:r w:rsidR="00794B5B">
        <w:t xml:space="preserve"> propagandize their agendas rather than objectively report on the protest.</w:t>
      </w:r>
      <w:r w:rsidR="00A56E81" w:rsidRPr="008E2650">
        <w:t xml:space="preserve"> </w:t>
      </w:r>
      <w:r w:rsidR="00794B5B">
        <w:t xml:space="preserve">To achieve that goal, I will use the first dataset to compare the propaganda group with the baseline group to see if the pattern of reporting by the propaganda group demonstrates two classic features of </w:t>
      </w:r>
      <w:r w:rsidR="00615DD9" w:rsidRPr="008E2650">
        <w:t>propaganda that are well-documented in the existing literature</w:t>
      </w:r>
      <w:r w:rsidR="00FE76B8" w:rsidRPr="008E2650">
        <w:t>.</w:t>
      </w:r>
    </w:p>
    <w:p w14:paraId="298C66CA" w14:textId="7A0E3137" w:rsidR="008D2EC6" w:rsidRPr="008E2650" w:rsidRDefault="00615DD9" w:rsidP="0070502C">
      <w:pPr>
        <w:spacing w:line="480" w:lineRule="auto"/>
        <w:ind w:firstLine="720"/>
      </w:pPr>
      <w:r w:rsidRPr="008E2650">
        <w:t xml:space="preserve">The first </w:t>
      </w:r>
      <w:r w:rsidR="00AB41D3" w:rsidRPr="008E2650">
        <w:t>testable feature is “false equivalence”, a</w:t>
      </w:r>
      <w:r w:rsidR="00D67D62" w:rsidRPr="008E2650">
        <w:t xml:space="preserve"> logical fallacy that </w:t>
      </w:r>
      <w:r w:rsidR="009E5207" w:rsidRPr="008E2650">
        <w:t xml:space="preserve">is frequently </w:t>
      </w:r>
      <w:r w:rsidR="00D67D62" w:rsidRPr="008E2650">
        <w:t xml:space="preserve">exploited by </w:t>
      </w:r>
      <w:r w:rsidR="00AB41D3" w:rsidRPr="008E2650">
        <w:t>propaga</w:t>
      </w:r>
      <w:r w:rsidR="00D67D62" w:rsidRPr="008E2650">
        <w:t>ndists</w:t>
      </w:r>
      <w:r w:rsidR="002A4D98" w:rsidRPr="008E2650">
        <w:t xml:space="preserve"> to further their cause</w:t>
      </w:r>
      <w:r w:rsidR="00AB41D3" w:rsidRPr="008E2650">
        <w:t>.</w:t>
      </w:r>
      <w:r w:rsidR="001D2F04" w:rsidRPr="008E2650">
        <w:t xml:space="preserve"> By definition,</w:t>
      </w:r>
      <w:r w:rsidR="002A4D98" w:rsidRPr="008E2650">
        <w:t xml:space="preserve"> </w:t>
      </w:r>
      <w:r w:rsidR="001D2F04" w:rsidRPr="008E2650">
        <w:t>false equivalence</w:t>
      </w:r>
      <w:r w:rsidR="002A4D98" w:rsidRPr="008E2650">
        <w:t xml:space="preserve"> </w:t>
      </w:r>
      <w:r w:rsidR="00D67D62" w:rsidRPr="008E2650">
        <w:t>refers to the comparison of two things that are seemingly equal or balance</w:t>
      </w:r>
      <w:r w:rsidR="009E5207" w:rsidRPr="008E2650">
        <w:t>d</w:t>
      </w:r>
      <w:r w:rsidR="00D67D62" w:rsidRPr="008E2650">
        <w:t xml:space="preserve"> yet different in essence</w:t>
      </w:r>
      <w:r w:rsidR="00703769" w:rsidRPr="008E2650">
        <w:t xml:space="preserve">. </w:t>
      </w:r>
      <w:r w:rsidR="00BE27C8">
        <w:t>When propagandists intend to support or delegitimize argument A, they often like to build a narrative around a similar argument B</w:t>
      </w:r>
      <w:r w:rsidR="002545FC">
        <w:t xml:space="preserve"> and </w:t>
      </w:r>
      <w:r w:rsidR="00BE27C8">
        <w:t>compare A to B</w:t>
      </w:r>
      <w:r w:rsidR="002545FC">
        <w:t xml:space="preserve">. Since argument B according to the narrative is either right or wrong, argument </w:t>
      </w:r>
      <w:r w:rsidR="00BE27C8">
        <w:t xml:space="preserve">A must be either right or wrong as well </w:t>
      </w:r>
      <w:r w:rsidR="002545FC">
        <w:t>due to its similarity with B</w:t>
      </w:r>
      <w:r w:rsidR="00BE27C8">
        <w:t xml:space="preserve">. </w:t>
      </w:r>
      <w:r w:rsidR="00EA3035" w:rsidRPr="008E2650">
        <w:t>If China’s state media’s coverage of the Hong Kong protest is indeed a practice of propaganda, the paper should expect to see the use of “false equivalence” to be more likely associated with the propaganda group than the baseline</w:t>
      </w:r>
      <w:r w:rsidR="006A1F71">
        <w:t xml:space="preserve"> of foreign </w:t>
      </w:r>
      <w:commentRangeStart w:id="11"/>
      <w:r w:rsidR="006A1F71">
        <w:t>media</w:t>
      </w:r>
      <w:commentRangeEnd w:id="11"/>
      <w:r w:rsidR="00B43085">
        <w:rPr>
          <w:rStyle w:val="CommentReference"/>
        </w:rPr>
        <w:commentReference w:id="11"/>
      </w:r>
      <w:r w:rsidR="00460E69" w:rsidRPr="008E2650">
        <w:t>.</w:t>
      </w:r>
    </w:p>
    <w:p w14:paraId="10704A82" w14:textId="3619CB44" w:rsidR="00584A57" w:rsidRPr="00C70C68" w:rsidRDefault="0068255E" w:rsidP="00584A57">
      <w:pPr>
        <w:spacing w:line="480" w:lineRule="auto"/>
        <w:ind w:firstLine="720"/>
        <w:rPr>
          <w:rFonts w:eastAsiaTheme="minorEastAsia"/>
        </w:rPr>
      </w:pPr>
      <w:r w:rsidRPr="008E2650">
        <w:t xml:space="preserve">The second </w:t>
      </w:r>
      <w:r w:rsidR="005B7B3A" w:rsidRPr="008E2650">
        <w:t xml:space="preserve">feature </w:t>
      </w:r>
      <w:r w:rsidR="00EC415B" w:rsidRPr="008E2650">
        <w:t xml:space="preserve">is </w:t>
      </w:r>
      <w:r w:rsidR="00677904" w:rsidRPr="008E2650">
        <w:t xml:space="preserve">selective reporting. </w:t>
      </w:r>
      <w:r w:rsidR="00097858" w:rsidRPr="008E2650">
        <w:t xml:space="preserve">According to the </w:t>
      </w:r>
      <w:r w:rsidR="00EA3035" w:rsidRPr="008E2650">
        <w:t xml:space="preserve">study of press coverage of </w:t>
      </w:r>
      <w:r w:rsidR="00584A57" w:rsidRPr="008E2650">
        <w:t>protests</w:t>
      </w:r>
      <w:r w:rsidR="00EA3035" w:rsidRPr="008E2650">
        <w:t xml:space="preserve"> in the existing literature</w:t>
      </w:r>
      <w:r w:rsidR="00097858" w:rsidRPr="008E2650">
        <w:t>,</w:t>
      </w:r>
      <w:r w:rsidR="00584A57" w:rsidRPr="008E2650">
        <w:t xml:space="preserve"> </w:t>
      </w:r>
      <w:r w:rsidR="00097858" w:rsidRPr="008E2650">
        <w:t>large protests organized</w:t>
      </w:r>
      <w:r w:rsidR="00584A57" w:rsidRPr="008E2650">
        <w:t xml:space="preserve"> by established groups with their concerns presented in predictable ways </w:t>
      </w:r>
      <w:r w:rsidR="000B2CC9" w:rsidRPr="008E2650">
        <w:t>at</w:t>
      </w:r>
      <w:r w:rsidR="00584A57" w:rsidRPr="008E2650">
        <w:t xml:space="preserve"> predictable places where reporters tend to congregate are more likely to </w:t>
      </w:r>
      <w:r w:rsidR="00097858" w:rsidRPr="008E2650">
        <w:t>be reported by the media</w:t>
      </w:r>
      <w:r w:rsidR="00EA3035" w:rsidRPr="008E2650">
        <w:t xml:space="preserve"> (</w:t>
      </w:r>
      <w:r w:rsidR="001F4AF1" w:rsidRPr="008E2650">
        <w:t>Oliver &amp; Myers 1999</w:t>
      </w:r>
      <w:r w:rsidR="00EA3035" w:rsidRPr="008E2650">
        <w:t>)</w:t>
      </w:r>
      <w:r w:rsidR="001F4AF1" w:rsidRPr="008E2650">
        <w:t>.</w:t>
      </w:r>
      <w:r w:rsidR="00B001C6" w:rsidRPr="008E2650">
        <w:t xml:space="preserve"> </w:t>
      </w:r>
      <w:r w:rsidR="00460E69" w:rsidRPr="008E2650">
        <w:t xml:space="preserve">Yet the principle of selecting information to cater to </w:t>
      </w:r>
      <w:r w:rsidR="0012245E" w:rsidRPr="008E2650">
        <w:t xml:space="preserve">the </w:t>
      </w:r>
      <w:r w:rsidR="00460E69" w:rsidRPr="008E2650">
        <w:t xml:space="preserve">target audience dictates that propagandists would never indiscriminately cover all the protests even if </w:t>
      </w:r>
      <w:r w:rsidR="000B2CC9" w:rsidRPr="008E2650">
        <w:t>all the pr</w:t>
      </w:r>
      <w:r w:rsidR="00B43085">
        <w:t>o</w:t>
      </w:r>
      <w:r w:rsidR="000B2CC9" w:rsidRPr="008E2650">
        <w:t>tests that are available for reporting</w:t>
      </w:r>
      <w:r w:rsidR="00460E69" w:rsidRPr="008E2650">
        <w:t xml:space="preserve"> meet the criteria mentioned above (Jowett &amp; O’Donnell 201</w:t>
      </w:r>
      <w:r w:rsidR="00761CCF">
        <w:t>8</w:t>
      </w:r>
      <w:r w:rsidR="00460E69" w:rsidRPr="008E2650">
        <w:t xml:space="preserve">). </w:t>
      </w:r>
      <w:r w:rsidR="00860DC1" w:rsidRPr="008E2650">
        <w:t>It</w:t>
      </w:r>
      <w:r w:rsidR="00821754" w:rsidRPr="008E2650">
        <w:t xml:space="preserve"> is reasonable to anticipate that the propaganda group is less likely </w:t>
      </w:r>
      <w:r w:rsidR="00860DC1" w:rsidRPr="008E2650">
        <w:t xml:space="preserve">than the baseline group to cover all forms of protests even </w:t>
      </w:r>
      <w:r w:rsidR="004A4EBF" w:rsidRPr="008E2650">
        <w:t>though</w:t>
      </w:r>
      <w:r w:rsidR="00860DC1" w:rsidRPr="008E2650">
        <w:t xml:space="preserve"> </w:t>
      </w:r>
      <w:r w:rsidR="00860DC1" w:rsidRPr="008E2650">
        <w:lastRenderedPageBreak/>
        <w:t xml:space="preserve">the former has the same access to these protests as the latter. Put everything above into consideration, this paper proposes the first hypothesis: </w:t>
      </w:r>
    </w:p>
    <w:p w14:paraId="579CD6B5" w14:textId="77777777" w:rsidR="00E00F5C" w:rsidRPr="008E2650" w:rsidRDefault="00E00F5C" w:rsidP="001B3A59">
      <w:pPr>
        <w:spacing w:line="480" w:lineRule="auto"/>
      </w:pPr>
    </w:p>
    <w:p w14:paraId="01F237D9" w14:textId="63DDCE16" w:rsidR="00CB4542" w:rsidRPr="008E2650" w:rsidRDefault="00291E04" w:rsidP="00D56D11">
      <w:pPr>
        <w:spacing w:line="480" w:lineRule="auto"/>
        <w:rPr>
          <w:b/>
          <w:bCs/>
          <w:i/>
          <w:iCs/>
        </w:rPr>
      </w:pPr>
      <w:r w:rsidRPr="008E2650">
        <w:rPr>
          <w:b/>
          <w:bCs/>
          <w:i/>
          <w:iCs/>
        </w:rPr>
        <w:t xml:space="preserve">H1: </w:t>
      </w:r>
      <w:r w:rsidR="00810C81" w:rsidRPr="008E2650">
        <w:rPr>
          <w:b/>
          <w:bCs/>
          <w:i/>
          <w:iCs/>
        </w:rPr>
        <w:t>The propaganda group’s coverage of the Hong Kong protest is less neutral than</w:t>
      </w:r>
      <w:r w:rsidR="00137AAC" w:rsidRPr="008E2650">
        <w:rPr>
          <w:b/>
          <w:bCs/>
          <w:i/>
          <w:iCs/>
        </w:rPr>
        <w:t xml:space="preserve"> that of</w:t>
      </w:r>
      <w:r w:rsidR="00810C81" w:rsidRPr="008E2650">
        <w:rPr>
          <w:b/>
          <w:bCs/>
          <w:i/>
          <w:iCs/>
        </w:rPr>
        <w:t xml:space="preserve"> the bas</w:t>
      </w:r>
      <w:r w:rsidR="001B2F15" w:rsidRPr="008E2650">
        <w:rPr>
          <w:b/>
          <w:bCs/>
          <w:i/>
          <w:iCs/>
        </w:rPr>
        <w:t>e</w:t>
      </w:r>
      <w:r w:rsidR="00810C81" w:rsidRPr="008E2650">
        <w:rPr>
          <w:b/>
          <w:bCs/>
          <w:i/>
          <w:iCs/>
        </w:rPr>
        <w:t>line group</w:t>
      </w:r>
    </w:p>
    <w:p w14:paraId="3B579D66" w14:textId="7132C187" w:rsidR="00810C81" w:rsidRPr="008E2650" w:rsidRDefault="00810C81" w:rsidP="00A5709E">
      <w:pPr>
        <w:spacing w:line="480" w:lineRule="auto"/>
        <w:ind w:left="720" w:right="720"/>
        <w:rPr>
          <w:i/>
          <w:iCs/>
        </w:rPr>
      </w:pPr>
      <w:r w:rsidRPr="008E2650">
        <w:rPr>
          <w:b/>
          <w:bCs/>
          <w:i/>
          <w:iCs/>
        </w:rPr>
        <w:t>H1.</w:t>
      </w:r>
      <w:r w:rsidR="004511CE" w:rsidRPr="008E2650">
        <w:rPr>
          <w:b/>
          <w:bCs/>
          <w:i/>
          <w:iCs/>
        </w:rPr>
        <w:t>A</w:t>
      </w:r>
      <w:r w:rsidRPr="008E2650">
        <w:rPr>
          <w:i/>
          <w:iCs/>
        </w:rPr>
        <w:t xml:space="preserve">: </w:t>
      </w:r>
      <w:r w:rsidR="005C14C6" w:rsidRPr="008E2650">
        <w:rPr>
          <w:i/>
          <w:iCs/>
        </w:rPr>
        <w:t xml:space="preserve">The propaganda group is more likely to use “false equivalence” in its coverage of the protest than the baseline group </w:t>
      </w:r>
    </w:p>
    <w:p w14:paraId="76F62EA4" w14:textId="3DF9325B" w:rsidR="005C14C6" w:rsidRPr="008E2650" w:rsidRDefault="005C14C6" w:rsidP="00A5709E">
      <w:pPr>
        <w:spacing w:line="480" w:lineRule="auto"/>
        <w:ind w:left="720" w:right="720"/>
        <w:rPr>
          <w:i/>
          <w:iCs/>
        </w:rPr>
      </w:pPr>
      <w:r w:rsidRPr="008E2650">
        <w:rPr>
          <w:b/>
          <w:bCs/>
          <w:i/>
          <w:iCs/>
        </w:rPr>
        <w:t>H1.</w:t>
      </w:r>
      <w:r w:rsidR="004511CE" w:rsidRPr="008E2650">
        <w:rPr>
          <w:b/>
          <w:bCs/>
          <w:i/>
          <w:iCs/>
        </w:rPr>
        <w:t>B</w:t>
      </w:r>
      <w:r w:rsidRPr="008E2650">
        <w:rPr>
          <w:i/>
          <w:iCs/>
        </w:rPr>
        <w:t xml:space="preserve">: The propaganda group is less likely </w:t>
      </w:r>
      <w:r w:rsidR="00B804E6" w:rsidRPr="008E2650">
        <w:rPr>
          <w:i/>
          <w:iCs/>
        </w:rPr>
        <w:t xml:space="preserve">to </w:t>
      </w:r>
      <w:commentRangeStart w:id="12"/>
      <w:r w:rsidR="00EB0837" w:rsidRPr="008E2650">
        <w:rPr>
          <w:i/>
          <w:iCs/>
        </w:rPr>
        <w:t xml:space="preserve">cover all forms of protests </w:t>
      </w:r>
      <w:commentRangeEnd w:id="12"/>
      <w:r w:rsidR="00875D9C">
        <w:rPr>
          <w:rStyle w:val="CommentReference"/>
        </w:rPr>
        <w:commentReference w:id="12"/>
      </w:r>
      <w:r w:rsidR="00EB0837" w:rsidRPr="008E2650">
        <w:rPr>
          <w:i/>
          <w:iCs/>
        </w:rPr>
        <w:t xml:space="preserve">in Hong Kong than the baseline group </w:t>
      </w:r>
    </w:p>
    <w:p w14:paraId="0F0B2755" w14:textId="77777777" w:rsidR="00B8300D" w:rsidRPr="008E2650" w:rsidRDefault="00B8300D" w:rsidP="00A5709E">
      <w:pPr>
        <w:spacing w:line="480" w:lineRule="auto"/>
        <w:ind w:left="720" w:right="720"/>
      </w:pPr>
    </w:p>
    <w:p w14:paraId="2BAF376A" w14:textId="699F37D8" w:rsidR="001B2F15" w:rsidRPr="008E2650" w:rsidRDefault="00DF3BD8" w:rsidP="00694D57">
      <w:pPr>
        <w:spacing w:line="480" w:lineRule="auto"/>
        <w:ind w:firstLine="720"/>
      </w:pPr>
      <w:r w:rsidRPr="008E2650">
        <w:t xml:space="preserve">The second hypothesis considers the difference between the propaganda group’s internal and external propaganda </w:t>
      </w:r>
      <w:r w:rsidR="00472E1A" w:rsidRPr="008E2650">
        <w:t>through the analysis of</w:t>
      </w:r>
      <w:r w:rsidRPr="008E2650">
        <w:t xml:space="preserve"> the second dataset. </w:t>
      </w:r>
      <w:r w:rsidR="00BF4980" w:rsidRPr="008E2650">
        <w:t>Amid international crises</w:t>
      </w:r>
      <w:r w:rsidR="004202F8">
        <w:t xml:space="preserve"> or facing external pressure</w:t>
      </w:r>
      <w:r w:rsidR="00BF4980" w:rsidRPr="008E2650">
        <w:t xml:space="preserve">, authoritarian states, according to the existing literature, </w:t>
      </w:r>
      <w:r w:rsidR="007D4ACF" w:rsidRPr="008E2650">
        <w:t xml:space="preserve">would </w:t>
      </w:r>
      <w:r w:rsidR="0031448D" w:rsidRPr="008E2650">
        <w:t xml:space="preserve">sometime </w:t>
      </w:r>
      <w:r w:rsidR="00875D9C">
        <w:t>mobilize</w:t>
      </w:r>
      <w:r w:rsidR="0031448D" w:rsidRPr="008E2650">
        <w:t xml:space="preserve"> their citizens’ nationalist sentiment to either </w:t>
      </w:r>
      <w:r w:rsidR="00C66902" w:rsidRPr="008E2650">
        <w:t>signal their strength to the foreign forces or increase their bargaining chips in negotiations</w:t>
      </w:r>
      <w:r w:rsidR="00D66A72" w:rsidRPr="008E2650">
        <w:t xml:space="preserve"> </w:t>
      </w:r>
      <w:r w:rsidR="0091135D" w:rsidRPr="008E2650">
        <w:t xml:space="preserve">with foreign countries </w:t>
      </w:r>
      <w:r w:rsidR="00D66A72" w:rsidRPr="008E2650">
        <w:t>(Weiss 2013)</w:t>
      </w:r>
      <w:r w:rsidR="00C66902" w:rsidRPr="008E2650">
        <w:t>.</w:t>
      </w:r>
      <w:r w:rsidR="0091135D" w:rsidRPr="008E2650">
        <w:t xml:space="preserve"> Mass media, as also shown in the literature, often provides the technical means for the construction of nation</w:t>
      </w:r>
      <w:r w:rsidR="00A62756" w:rsidRPr="008E2650">
        <w:t xml:space="preserve"> in a conceptual sense</w:t>
      </w:r>
      <w:r w:rsidR="0091135D" w:rsidRPr="008E2650">
        <w:t xml:space="preserve"> – the imagined community from which the nationalist sent</w:t>
      </w:r>
      <w:r w:rsidR="00982B30" w:rsidRPr="008E2650">
        <w:t>iment is derived</w:t>
      </w:r>
      <w:r w:rsidR="009E04F2" w:rsidRPr="008E2650">
        <w:t xml:space="preserve"> (</w:t>
      </w:r>
      <w:r w:rsidR="0001530A" w:rsidRPr="008E2650">
        <w:t>Anderson 1983</w:t>
      </w:r>
      <w:r w:rsidR="009E04F2" w:rsidRPr="008E2650">
        <w:t>)</w:t>
      </w:r>
      <w:r w:rsidR="00982B30" w:rsidRPr="008E2650">
        <w:t xml:space="preserve">. </w:t>
      </w:r>
      <w:r w:rsidR="003D2BD8" w:rsidRPr="008E2650">
        <w:t xml:space="preserve">In </w:t>
      </w:r>
      <w:r w:rsidR="000716FC">
        <w:t>China’s case</w:t>
      </w:r>
      <w:r w:rsidR="003D2BD8" w:rsidRPr="008E2650">
        <w:t xml:space="preserve">, the </w:t>
      </w:r>
      <w:r w:rsidR="000716FC">
        <w:t xml:space="preserve">CCP </w:t>
      </w:r>
      <w:r w:rsidR="00846D14">
        <w:t xml:space="preserve">has been </w:t>
      </w:r>
      <w:r w:rsidR="000716FC">
        <w:t xml:space="preserve">known for its attempt </w:t>
      </w:r>
      <w:r w:rsidR="00846D14">
        <w:t xml:space="preserve">since the Tiananmen turmoil in 1989 </w:t>
      </w:r>
      <w:r w:rsidR="000716FC">
        <w:t>to consolidate its rule by evoking Chinese people’s nationalist sentiment to construct a nation-state (Zhao 2004).</w:t>
      </w:r>
      <w:r w:rsidR="003D2BD8" w:rsidRPr="008E2650">
        <w:t xml:space="preserve"> </w:t>
      </w:r>
      <w:r w:rsidR="004514D3">
        <w:t xml:space="preserve">To construct such a nation-state in the digital era, the country’s </w:t>
      </w:r>
      <w:r w:rsidR="003D2BD8" w:rsidRPr="008E2650">
        <w:t xml:space="preserve">incumbent leader Xi Jinping has repeatedly </w:t>
      </w:r>
      <w:r w:rsidR="00C575E9" w:rsidRPr="008E2650">
        <w:t xml:space="preserve">emphasized the </w:t>
      </w:r>
      <w:r w:rsidR="003D2BD8" w:rsidRPr="008E2650">
        <w:t>importance</w:t>
      </w:r>
      <w:r w:rsidR="00A62756" w:rsidRPr="008E2650">
        <w:t xml:space="preserve"> </w:t>
      </w:r>
      <w:r w:rsidR="001A4D74" w:rsidRPr="008E2650">
        <w:t xml:space="preserve">of </w:t>
      </w:r>
      <w:r w:rsidR="003D2BD8" w:rsidRPr="008E2650">
        <w:t xml:space="preserve">using </w:t>
      </w:r>
      <w:r w:rsidR="00A62756" w:rsidRPr="008E2650">
        <w:t xml:space="preserve">media to “unite the people in ideals, beliefs, values and moral concepts” </w:t>
      </w:r>
      <w:r w:rsidR="00B425B6" w:rsidRPr="008E2650">
        <w:t>(</w:t>
      </w:r>
      <w:r w:rsidR="008A293A" w:rsidRPr="008E2650">
        <w:rPr>
          <w:i/>
          <w:iCs/>
        </w:rPr>
        <w:t>Xinhua</w:t>
      </w:r>
      <w:r w:rsidR="00B425B6" w:rsidRPr="008E2650">
        <w:t xml:space="preserve"> 2019) </w:t>
      </w:r>
      <w:r w:rsidR="00A62756" w:rsidRPr="008E2650">
        <w:t xml:space="preserve">and </w:t>
      </w:r>
      <w:r w:rsidR="002B2E04" w:rsidRPr="008E2650">
        <w:t>transforming the Internet to</w:t>
      </w:r>
      <w:r w:rsidR="00A62756" w:rsidRPr="008E2650">
        <w:t xml:space="preserve"> “</w:t>
      </w:r>
      <w:r w:rsidR="002B2E04" w:rsidRPr="008E2650">
        <w:t xml:space="preserve">the largest incremental force in building a common spiritual home </w:t>
      </w:r>
      <w:r w:rsidR="002B2E04" w:rsidRPr="008E2650">
        <w:lastRenderedPageBreak/>
        <w:t>for all ethnic groups and forging the community consciousness of the Chinese nation</w:t>
      </w:r>
      <w:r w:rsidR="00A62756" w:rsidRPr="008E2650">
        <w:t>”</w:t>
      </w:r>
      <w:r w:rsidR="00DC2C73" w:rsidRPr="008E2650">
        <w:t xml:space="preserve"> (</w:t>
      </w:r>
      <w:r w:rsidR="00DC1890" w:rsidRPr="008E2650">
        <w:t>Yang &amp; Wang</w:t>
      </w:r>
      <w:r w:rsidR="00DC2C73" w:rsidRPr="008E2650">
        <w:rPr>
          <w:i/>
          <w:iCs/>
        </w:rPr>
        <w:t xml:space="preserve"> </w:t>
      </w:r>
      <w:r w:rsidR="00DC2C73" w:rsidRPr="008E2650">
        <w:t>2019)</w:t>
      </w:r>
      <w:r w:rsidR="002B2E04" w:rsidRPr="008E2650">
        <w:t>.</w:t>
      </w:r>
      <w:r w:rsidR="00FA55A6">
        <w:t xml:space="preserve"> Since Chinese leaders, as discussed in the sections earlier, perceive the protests in Hong Kong as part of the “color revolution” that is fomented by the west to topple the communist regime in China,</w:t>
      </w:r>
      <w:r w:rsidR="005972F0" w:rsidRPr="008E2650">
        <w:t xml:space="preserve"> </w:t>
      </w:r>
      <w:r w:rsidR="00875D9C">
        <w:t>i</w:t>
      </w:r>
      <w:r w:rsidR="005972F0" w:rsidRPr="008E2650">
        <w:t xml:space="preserve">t is reasonable to anticipate that </w:t>
      </w:r>
      <w:r w:rsidR="004514D3">
        <w:t xml:space="preserve">propagandists in </w:t>
      </w:r>
      <w:r w:rsidR="005972F0" w:rsidRPr="008E2650">
        <w:t xml:space="preserve">authoritarian states would </w:t>
      </w:r>
      <w:r w:rsidR="00FA55A6">
        <w:t>attempt to rally the domestic audience under the banner of nationalism to resist foreign intervention</w:t>
      </w:r>
      <w:r w:rsidR="005972F0" w:rsidRPr="008E2650">
        <w:t xml:space="preserve">. </w:t>
      </w:r>
    </w:p>
    <w:p w14:paraId="1911CB40" w14:textId="1C2E4D4F" w:rsidR="005972F0" w:rsidRPr="008E2650" w:rsidRDefault="001A4D74" w:rsidP="00694D57">
      <w:pPr>
        <w:spacing w:line="480" w:lineRule="auto"/>
        <w:ind w:firstLine="720"/>
      </w:pPr>
      <w:r w:rsidRPr="008E2650">
        <w:t xml:space="preserve">When </w:t>
      </w:r>
      <w:r w:rsidR="00B94F33" w:rsidRPr="008E2650">
        <w:t>attempting to arouse</w:t>
      </w:r>
      <w:r w:rsidR="00FA4774" w:rsidRPr="008E2650">
        <w:t xml:space="preserve"> nationalism with propaganda</w:t>
      </w:r>
      <w:r w:rsidRPr="008E2650">
        <w:t>, propagandists often use symbolic language</w:t>
      </w:r>
      <w:r w:rsidR="009B186C" w:rsidRPr="008E2650">
        <w:t xml:space="preserve"> to</w:t>
      </w:r>
      <w:r w:rsidR="00C263AF" w:rsidRPr="008E2650">
        <w:t xml:space="preserve"> rally the target audience </w:t>
      </w:r>
      <w:r w:rsidR="00016229" w:rsidRPr="008E2650">
        <w:t xml:space="preserve">under the same banner against </w:t>
      </w:r>
      <w:r w:rsidR="00875D9C">
        <w:t>a</w:t>
      </w:r>
      <w:r w:rsidR="00875D9C" w:rsidRPr="008E2650">
        <w:t xml:space="preserve"> </w:t>
      </w:r>
      <w:r w:rsidR="00016229" w:rsidRPr="008E2650">
        <w:t>common enemy</w:t>
      </w:r>
      <w:r w:rsidR="00B61C08" w:rsidRPr="008E2650">
        <w:t xml:space="preserve">. </w:t>
      </w:r>
      <w:r w:rsidR="001236B6">
        <w:t xml:space="preserve">According </w:t>
      </w:r>
      <w:r w:rsidR="00311378" w:rsidRPr="008E2650">
        <w:t xml:space="preserve">to the existing literature, </w:t>
      </w:r>
      <w:r w:rsidR="001236B6">
        <w:t xml:space="preserve">symbolization </w:t>
      </w:r>
      <w:r w:rsidR="00311378" w:rsidRPr="008E2650">
        <w:t>can affect receivers’ perception of information through the associations they make with the symbols</w:t>
      </w:r>
      <w:r w:rsidR="006B763E" w:rsidRPr="008E2650">
        <w:t xml:space="preserve"> (</w:t>
      </w:r>
      <w:r w:rsidR="00E2381C" w:rsidRPr="008E2650">
        <w:t>Jowett &amp; O’Donnell 201</w:t>
      </w:r>
      <w:r w:rsidR="00761CCF">
        <w:t>8</w:t>
      </w:r>
      <w:r w:rsidR="006B763E" w:rsidRPr="008E2650">
        <w:t>)</w:t>
      </w:r>
      <w:r w:rsidR="00311378" w:rsidRPr="008E2650">
        <w:t xml:space="preserve">. </w:t>
      </w:r>
      <w:r w:rsidR="00C70C2B">
        <w:t>If applied correctly, t</w:t>
      </w:r>
      <w:r w:rsidR="00F45061" w:rsidRPr="008E2650">
        <w:t>he propaganda</w:t>
      </w:r>
      <w:r w:rsidR="00FA4774" w:rsidRPr="008E2650">
        <w:t xml:space="preserve"> </w:t>
      </w:r>
      <w:r w:rsidR="00C70C2B">
        <w:t>that</w:t>
      </w:r>
      <w:r w:rsidR="00FA4774" w:rsidRPr="008E2650">
        <w:t xml:space="preserve"> manipulate sacred and </w:t>
      </w:r>
      <w:r w:rsidR="00C70C2B">
        <w:t>authoritative</w:t>
      </w:r>
      <w:r w:rsidR="00FA4774" w:rsidRPr="008E2650">
        <w:t xml:space="preserve"> symbols </w:t>
      </w:r>
      <w:r w:rsidR="00016229" w:rsidRPr="008E2650">
        <w:t xml:space="preserve">such as </w:t>
      </w:r>
      <w:r w:rsidR="00177A6C" w:rsidRPr="008E2650">
        <w:t>villains</w:t>
      </w:r>
      <w:r w:rsidR="00CB4112" w:rsidRPr="008E2650">
        <w:t xml:space="preserve"> and </w:t>
      </w:r>
      <w:r w:rsidR="00177A6C" w:rsidRPr="008E2650">
        <w:t>heroes</w:t>
      </w:r>
      <w:r w:rsidR="00CB4112" w:rsidRPr="008E2650">
        <w:t xml:space="preserve"> </w:t>
      </w:r>
      <w:r w:rsidR="00FA4774" w:rsidRPr="008E2650">
        <w:t xml:space="preserve">without being detected can, therefore, </w:t>
      </w:r>
      <w:r w:rsidR="00B94F33" w:rsidRPr="008E2650">
        <w:t xml:space="preserve">allude to receivers’ patriotic feelings and subsequently spark nationalist sentiments. </w:t>
      </w:r>
      <w:r w:rsidR="00096656" w:rsidRPr="008E2650">
        <w:t xml:space="preserve">Since </w:t>
      </w:r>
      <w:r w:rsidR="00177A6C" w:rsidRPr="008E2650">
        <w:t xml:space="preserve">nationalism often comprises and is associated with two </w:t>
      </w:r>
      <w:r w:rsidR="00F514D6" w:rsidRPr="008E2650">
        <w:t>essential</w:t>
      </w:r>
      <w:r w:rsidR="00177A6C" w:rsidRPr="008E2650">
        <w:t xml:space="preserve"> components, i.e. territory and ethnicity (Barrington 1997; Anderson 1983)</w:t>
      </w:r>
      <w:r w:rsidR="00347B6C" w:rsidRPr="008E2650">
        <w:t>,</w:t>
      </w:r>
      <w:r w:rsidR="008608D0" w:rsidRPr="008E2650">
        <w:t xml:space="preserve"> the propaganda group in this study could be expected to use </w:t>
      </w:r>
      <w:r w:rsidR="003B4472" w:rsidRPr="008E2650">
        <w:t xml:space="preserve">symbolic language associated with these two concepts in its internal propaganda. The paper hence proposes the second hypothesis: </w:t>
      </w:r>
    </w:p>
    <w:p w14:paraId="269EDDEB" w14:textId="77777777" w:rsidR="00C2382C" w:rsidRPr="008E2650" w:rsidRDefault="00C2382C" w:rsidP="00694D57">
      <w:pPr>
        <w:spacing w:line="480" w:lineRule="auto"/>
        <w:ind w:firstLine="720"/>
      </w:pPr>
    </w:p>
    <w:p w14:paraId="500E1525" w14:textId="568EF8CE" w:rsidR="00AD44E4" w:rsidRPr="00C83FB5" w:rsidRDefault="00AD44E4" w:rsidP="00291E04">
      <w:pPr>
        <w:spacing w:line="480" w:lineRule="auto"/>
        <w:rPr>
          <w:rFonts w:eastAsiaTheme="minorEastAsia"/>
          <w:b/>
          <w:bCs/>
          <w:i/>
          <w:iCs/>
        </w:rPr>
      </w:pPr>
      <w:r w:rsidRPr="008E2650">
        <w:rPr>
          <w:b/>
          <w:bCs/>
          <w:i/>
          <w:iCs/>
        </w:rPr>
        <w:t>H2:</w:t>
      </w:r>
      <w:r w:rsidRPr="008E2650">
        <w:rPr>
          <w:b/>
          <w:bCs/>
        </w:rPr>
        <w:t xml:space="preserve"> </w:t>
      </w:r>
      <w:r w:rsidR="00137AAC" w:rsidRPr="008E2650">
        <w:rPr>
          <w:b/>
          <w:bCs/>
          <w:i/>
          <w:iCs/>
        </w:rPr>
        <w:t xml:space="preserve">The propaganda group is more likely to </w:t>
      </w:r>
      <w:r w:rsidR="00C228C6" w:rsidRPr="008E2650">
        <w:rPr>
          <w:b/>
          <w:bCs/>
          <w:i/>
          <w:iCs/>
        </w:rPr>
        <w:t>appeal to</w:t>
      </w:r>
      <w:r w:rsidR="0076676E" w:rsidRPr="008E2650">
        <w:rPr>
          <w:b/>
          <w:bCs/>
          <w:i/>
          <w:iCs/>
        </w:rPr>
        <w:t xml:space="preserve"> nationalism in its internal propaganda than external propaganda</w:t>
      </w:r>
      <w:r w:rsidR="00C83FB5">
        <w:rPr>
          <w:b/>
          <w:bCs/>
          <w:i/>
          <w:iCs/>
        </w:rPr>
        <w:t xml:space="preserve"> targeting the overseas non-Chinese-speaking audience</w:t>
      </w:r>
    </w:p>
    <w:p w14:paraId="7BBA4F44" w14:textId="25CD545B" w:rsidR="0076676E" w:rsidRPr="00C83FB5" w:rsidRDefault="0076676E" w:rsidP="0076676E">
      <w:pPr>
        <w:spacing w:line="480" w:lineRule="auto"/>
        <w:ind w:left="720" w:right="720"/>
        <w:rPr>
          <w:i/>
          <w:iCs/>
        </w:rPr>
      </w:pPr>
      <w:r w:rsidRPr="008E2650">
        <w:rPr>
          <w:b/>
          <w:bCs/>
          <w:i/>
          <w:iCs/>
        </w:rPr>
        <w:t>H2.</w:t>
      </w:r>
      <w:r w:rsidR="004511CE" w:rsidRPr="008E2650">
        <w:rPr>
          <w:b/>
          <w:bCs/>
          <w:i/>
          <w:iCs/>
        </w:rPr>
        <w:t>A</w:t>
      </w:r>
      <w:r w:rsidRPr="008E2650">
        <w:rPr>
          <w:i/>
          <w:iCs/>
        </w:rPr>
        <w:t>:</w:t>
      </w:r>
      <w:r w:rsidR="00AF659C" w:rsidRPr="008E2650">
        <w:rPr>
          <w:i/>
          <w:iCs/>
        </w:rPr>
        <w:t xml:space="preserve"> </w:t>
      </w:r>
      <w:r w:rsidR="00C228C6" w:rsidRPr="008E2650">
        <w:rPr>
          <w:i/>
          <w:iCs/>
        </w:rPr>
        <w:t>Symbolic language associated with</w:t>
      </w:r>
      <w:r w:rsidR="00C2382C" w:rsidRPr="008E2650">
        <w:rPr>
          <w:i/>
          <w:iCs/>
        </w:rPr>
        <w:t xml:space="preserve"> </w:t>
      </w:r>
      <w:r w:rsidR="00C228C6" w:rsidRPr="008E2650">
        <w:rPr>
          <w:i/>
          <w:iCs/>
        </w:rPr>
        <w:t>territorial integrity</w:t>
      </w:r>
      <w:r w:rsidR="003F5AA3" w:rsidRPr="008E2650">
        <w:rPr>
          <w:i/>
          <w:iCs/>
        </w:rPr>
        <w:t xml:space="preserve"> and national pride</w:t>
      </w:r>
      <w:r w:rsidR="00C228C6" w:rsidRPr="008E2650">
        <w:rPr>
          <w:i/>
          <w:iCs/>
        </w:rPr>
        <w:t xml:space="preserve"> is more likely to </w:t>
      </w:r>
      <w:r w:rsidR="00A313C4" w:rsidRPr="008E2650">
        <w:rPr>
          <w:i/>
          <w:iCs/>
        </w:rPr>
        <w:t xml:space="preserve">be </w:t>
      </w:r>
      <w:r w:rsidR="00C228C6" w:rsidRPr="008E2650">
        <w:rPr>
          <w:i/>
          <w:iCs/>
        </w:rPr>
        <w:t>used in internal propaganda than external propaganda</w:t>
      </w:r>
      <w:r w:rsidR="00C83FB5">
        <w:rPr>
          <w:i/>
          <w:iCs/>
        </w:rPr>
        <w:t xml:space="preserve"> </w:t>
      </w:r>
      <w:r w:rsidR="00C83FB5" w:rsidRPr="00C83FB5">
        <w:rPr>
          <w:i/>
          <w:iCs/>
        </w:rPr>
        <w:t>targeting the overseas non-Chinese-speaking audience</w:t>
      </w:r>
      <w:r w:rsidR="00C228C6" w:rsidRPr="00C83FB5">
        <w:rPr>
          <w:i/>
          <w:iCs/>
        </w:rPr>
        <w:t xml:space="preserve"> </w:t>
      </w:r>
    </w:p>
    <w:p w14:paraId="44FADDB9" w14:textId="4D043DFC" w:rsidR="00495911" w:rsidRPr="008E2650" w:rsidRDefault="00495911" w:rsidP="00C83FB5">
      <w:pPr>
        <w:spacing w:line="480" w:lineRule="auto"/>
        <w:ind w:left="720" w:right="720"/>
        <w:rPr>
          <w:i/>
          <w:iCs/>
        </w:rPr>
      </w:pPr>
      <w:r w:rsidRPr="008E2650">
        <w:rPr>
          <w:b/>
          <w:bCs/>
          <w:i/>
          <w:iCs/>
        </w:rPr>
        <w:lastRenderedPageBreak/>
        <w:t>H2.</w:t>
      </w:r>
      <w:r w:rsidR="004511CE" w:rsidRPr="008E2650">
        <w:rPr>
          <w:b/>
          <w:bCs/>
          <w:i/>
          <w:iCs/>
        </w:rPr>
        <w:t>B</w:t>
      </w:r>
      <w:r w:rsidRPr="008E2650">
        <w:rPr>
          <w:i/>
          <w:iCs/>
        </w:rPr>
        <w:t xml:space="preserve">: </w:t>
      </w:r>
      <w:r w:rsidR="00C2382C" w:rsidRPr="008E2650">
        <w:rPr>
          <w:i/>
          <w:iCs/>
        </w:rPr>
        <w:t xml:space="preserve">Symbolic language </w:t>
      </w:r>
      <w:r w:rsidR="00A313C4" w:rsidRPr="008E2650">
        <w:rPr>
          <w:i/>
          <w:iCs/>
        </w:rPr>
        <w:t xml:space="preserve">implying foreign intervention is more likely to be used in internal propaganda than external propaganda </w:t>
      </w:r>
      <w:r w:rsidR="00C83FB5" w:rsidRPr="00C83FB5">
        <w:rPr>
          <w:i/>
          <w:iCs/>
        </w:rPr>
        <w:t xml:space="preserve">targeting the overseas non-Chinese-speaking audience </w:t>
      </w:r>
    </w:p>
    <w:p w14:paraId="79823B87" w14:textId="77777777" w:rsidR="00B8300D" w:rsidRPr="008E2650" w:rsidRDefault="00B8300D" w:rsidP="00EE01D5">
      <w:pPr>
        <w:spacing w:line="480" w:lineRule="auto"/>
      </w:pPr>
    </w:p>
    <w:p w14:paraId="741682F3" w14:textId="23BF6EAD" w:rsidR="00B8300D" w:rsidRDefault="009E4873" w:rsidP="00B8300D">
      <w:pPr>
        <w:spacing w:line="480" w:lineRule="auto"/>
        <w:ind w:firstLine="720"/>
      </w:pPr>
      <w:r w:rsidRPr="008E2650">
        <w:t xml:space="preserve">The third hypothesis </w:t>
      </w:r>
      <w:r w:rsidR="001F76D1" w:rsidRPr="008E2650">
        <w:t xml:space="preserve">concerns </w:t>
      </w:r>
      <w:r w:rsidR="000E1C94">
        <w:t xml:space="preserve">the </w:t>
      </w:r>
      <w:r w:rsidR="001F76D1" w:rsidRPr="008E2650">
        <w:t xml:space="preserve">external propaganda targeting </w:t>
      </w:r>
      <w:r w:rsidR="000E1C94">
        <w:t>ethnic Chinese living overseas</w:t>
      </w:r>
      <w:r w:rsidR="001F76D1" w:rsidRPr="008E2650">
        <w:t>.</w:t>
      </w:r>
      <w:r w:rsidR="000E1C94">
        <w:t xml:space="preserve"> As discussed in the earlier sections, China’s current supreme leader Xi Jinping has been pushing for a preemptive approach to evoke nationalism when conducting united front work targeting ethnic Chinese living overseas</w:t>
      </w:r>
      <w:r w:rsidR="00DF4C9F">
        <w:t xml:space="preserve">, suggesting that China’s propagandists would perhaps treat the overseas Chinese audience more like the domestic audience </w:t>
      </w:r>
      <w:r w:rsidR="00F46A68">
        <w:t>than</w:t>
      </w:r>
      <w:r w:rsidR="00DF4C9F">
        <w:t xml:space="preserve"> the foreign non-Chinese speaking audience. Such a suggestion leads me to make the last hypothesis</w:t>
      </w:r>
      <w:r w:rsidR="00134270" w:rsidRPr="008E2650">
        <w:t>:</w:t>
      </w:r>
    </w:p>
    <w:p w14:paraId="0205ADA1" w14:textId="77777777" w:rsidR="00C70C68" w:rsidRPr="008E2650" w:rsidRDefault="00C70C68" w:rsidP="00B8300D">
      <w:pPr>
        <w:spacing w:line="480" w:lineRule="auto"/>
        <w:ind w:firstLine="720"/>
      </w:pPr>
    </w:p>
    <w:p w14:paraId="6946CFFD" w14:textId="5E5EB0F6" w:rsidR="00D206C2" w:rsidRPr="002D76CF" w:rsidRDefault="00B579C7" w:rsidP="00EE01D5">
      <w:pPr>
        <w:spacing w:line="480" w:lineRule="auto"/>
        <w:rPr>
          <w:rFonts w:eastAsiaTheme="minorEastAsia"/>
          <w:b/>
          <w:bCs/>
        </w:rPr>
      </w:pPr>
      <w:r w:rsidRPr="008E2650">
        <w:rPr>
          <w:b/>
          <w:bCs/>
          <w:i/>
          <w:iCs/>
        </w:rPr>
        <w:t>H3: The</w:t>
      </w:r>
      <w:r w:rsidR="00F27690" w:rsidRPr="008E2650">
        <w:rPr>
          <w:b/>
          <w:bCs/>
          <w:i/>
          <w:iCs/>
        </w:rPr>
        <w:t xml:space="preserve"> difference between the use of</w:t>
      </w:r>
      <w:r w:rsidRPr="008E2650">
        <w:rPr>
          <w:b/>
          <w:bCs/>
          <w:i/>
          <w:iCs/>
        </w:rPr>
        <w:t xml:space="preserve"> </w:t>
      </w:r>
      <w:r w:rsidR="00F27690" w:rsidRPr="008E2650">
        <w:rPr>
          <w:b/>
          <w:bCs/>
          <w:i/>
          <w:iCs/>
        </w:rPr>
        <w:t>symbolic language for nationalist sentiment</w:t>
      </w:r>
      <w:r w:rsidR="00B400CF">
        <w:rPr>
          <w:b/>
          <w:bCs/>
          <w:i/>
          <w:iCs/>
        </w:rPr>
        <w:t xml:space="preserve"> between domestic and international audiences</w:t>
      </w:r>
      <w:r w:rsidR="00F27690" w:rsidRPr="008E2650">
        <w:rPr>
          <w:b/>
          <w:bCs/>
          <w:i/>
          <w:iCs/>
        </w:rPr>
        <w:t xml:space="preserve">, </w:t>
      </w:r>
      <w:r w:rsidR="00B400CF">
        <w:rPr>
          <w:b/>
          <w:bCs/>
          <w:i/>
          <w:iCs/>
        </w:rPr>
        <w:t>while it</w:t>
      </w:r>
      <w:r w:rsidR="00F27690" w:rsidRPr="008E2650">
        <w:rPr>
          <w:b/>
          <w:bCs/>
          <w:i/>
          <w:iCs/>
        </w:rPr>
        <w:t xml:space="preserve"> still exists, </w:t>
      </w:r>
      <w:r w:rsidR="00B400CF">
        <w:rPr>
          <w:b/>
          <w:bCs/>
          <w:i/>
          <w:iCs/>
        </w:rPr>
        <w:t>will be</w:t>
      </w:r>
      <w:r w:rsidR="00F27690" w:rsidRPr="008E2650">
        <w:rPr>
          <w:b/>
          <w:bCs/>
          <w:i/>
          <w:iCs/>
        </w:rPr>
        <w:t xml:space="preserve"> less obvious between internal propaganda and external propaganda </w:t>
      </w:r>
      <w:r w:rsidR="00790786">
        <w:rPr>
          <w:b/>
          <w:bCs/>
          <w:i/>
          <w:iCs/>
        </w:rPr>
        <w:t xml:space="preserve">targeting </w:t>
      </w:r>
      <w:r w:rsidR="004C38D9">
        <w:rPr>
          <w:b/>
          <w:bCs/>
          <w:i/>
          <w:iCs/>
        </w:rPr>
        <w:t>ethnic Chinese living overseas</w:t>
      </w:r>
    </w:p>
    <w:p w14:paraId="7B6FEB3C" w14:textId="1CFC240C" w:rsidR="00D206C2" w:rsidRPr="008E2650" w:rsidRDefault="00463618" w:rsidP="00463618">
      <w:pPr>
        <w:spacing w:line="480" w:lineRule="auto"/>
        <w:ind w:firstLine="720"/>
      </w:pPr>
      <w:r w:rsidRPr="008E2650">
        <w:t xml:space="preserve">To quickly motivate the examination of the three hypotheses, </w:t>
      </w:r>
      <w:r w:rsidR="002F1A86" w:rsidRPr="008E2650">
        <w:t xml:space="preserve">Appendix 3 shows the word cloud comparison of the three datasets that will later be analyzed for the three hypotheses. The next section will focus on introducing the statistical method and the findings. </w:t>
      </w:r>
    </w:p>
    <w:p w14:paraId="458D81E3" w14:textId="5FE556AD" w:rsidR="00C74EBD" w:rsidRPr="008E2650" w:rsidRDefault="004511CE" w:rsidP="00443277">
      <w:pPr>
        <w:pStyle w:val="ListParagraph"/>
        <w:numPr>
          <w:ilvl w:val="0"/>
          <w:numId w:val="2"/>
        </w:numPr>
        <w:spacing w:after="0" w:line="480" w:lineRule="auto"/>
        <w:rPr>
          <w:rFonts w:ascii="Times New Roman" w:hAnsi="Times New Roman" w:cs="Times New Roman"/>
          <w:b/>
          <w:bCs/>
        </w:rPr>
      </w:pPr>
      <w:r w:rsidRPr="008E2650">
        <w:rPr>
          <w:rFonts w:ascii="Times New Roman" w:hAnsi="Times New Roman" w:cs="Times New Roman"/>
          <w:b/>
          <w:bCs/>
        </w:rPr>
        <w:t>Quantitative</w:t>
      </w:r>
      <w:r w:rsidR="00443277" w:rsidRPr="008E2650">
        <w:rPr>
          <w:rFonts w:ascii="Times New Roman" w:hAnsi="Times New Roman" w:cs="Times New Roman"/>
          <w:b/>
          <w:bCs/>
        </w:rPr>
        <w:t xml:space="preserve"> </w:t>
      </w:r>
      <w:r w:rsidR="00AA6007" w:rsidRPr="008E2650">
        <w:rPr>
          <w:rFonts w:ascii="Times New Roman" w:hAnsi="Times New Roman" w:cs="Times New Roman"/>
          <w:b/>
          <w:bCs/>
        </w:rPr>
        <w:t>Analysis with Structural Topic Model (STM)</w:t>
      </w:r>
    </w:p>
    <w:p w14:paraId="24FA0AFD" w14:textId="74C22397" w:rsidR="00661998" w:rsidRPr="008E2650" w:rsidRDefault="004511CE" w:rsidP="004511CE">
      <w:pPr>
        <w:spacing w:line="480" w:lineRule="auto"/>
        <w:ind w:firstLine="720"/>
      </w:pPr>
      <w:r w:rsidRPr="008E2650">
        <w:t>To test the three hypotheses</w:t>
      </w:r>
      <w:r w:rsidR="00EE261D" w:rsidRPr="008E2650">
        <w:t xml:space="preserve"> above</w:t>
      </w:r>
      <w:r w:rsidRPr="008E2650">
        <w:t xml:space="preserve">, </w:t>
      </w:r>
      <w:r w:rsidR="00EE261D" w:rsidRPr="008E2650">
        <w:t xml:space="preserve">I </w:t>
      </w:r>
      <w:r w:rsidRPr="008E2650">
        <w:t xml:space="preserve">will first use the STM model to further look into the three datasets </w:t>
      </w:r>
      <w:r w:rsidR="00A37C30" w:rsidRPr="008E2650">
        <w:t xml:space="preserve">listed above. The STM model, like other topic models, is a generative model of word counts </w:t>
      </w:r>
      <w:r w:rsidR="00737637" w:rsidRPr="008E2650">
        <w:t>but with the advantage of associating document metadata with the model’s topical prevalence and topical content (</w:t>
      </w:r>
      <w:r w:rsidR="002C31A5" w:rsidRPr="008E2650">
        <w:t>Roberts, et al., 2019</w:t>
      </w:r>
      <w:r w:rsidR="00737637" w:rsidRPr="008E2650">
        <w:t>).</w:t>
      </w:r>
      <w:r w:rsidR="00D6057C" w:rsidRPr="008E2650">
        <w:t xml:space="preserve"> For the </w:t>
      </w:r>
      <w:r w:rsidR="00431A5D" w:rsidRPr="008E2650">
        <w:t>sake of consistency</w:t>
      </w:r>
      <w:r w:rsidR="00D6057C" w:rsidRPr="008E2650">
        <w:t xml:space="preserve">, </w:t>
      </w:r>
      <w:r w:rsidR="00EE261D" w:rsidRPr="008E2650">
        <w:t>I</w:t>
      </w:r>
      <w:r w:rsidR="00D6057C" w:rsidRPr="008E2650">
        <w:t xml:space="preserve"> set the </w:t>
      </w:r>
      <w:r w:rsidR="00D6057C" w:rsidRPr="008E2650">
        <w:lastRenderedPageBreak/>
        <w:t xml:space="preserve">number of topics generated by the model to 10 for </w:t>
      </w:r>
      <w:r w:rsidR="00A023F7" w:rsidRPr="008E2650">
        <w:t>all datasets</w:t>
      </w:r>
      <w:r w:rsidR="00EE261D" w:rsidRPr="008E2650">
        <w:t>.</w:t>
      </w:r>
      <w:r w:rsidR="00EE261D" w:rsidRPr="008E2650">
        <w:rPr>
          <w:rStyle w:val="FootnoteReference"/>
        </w:rPr>
        <w:footnoteReference w:id="7"/>
      </w:r>
      <w:r w:rsidR="0053035A" w:rsidRPr="008E2650">
        <w:t xml:space="preserve"> </w:t>
      </w:r>
      <w:r w:rsidR="00A023F7" w:rsidRPr="008E2650">
        <w:t xml:space="preserve">To define the nature of each topic, </w:t>
      </w:r>
      <w:r w:rsidR="00FF0039" w:rsidRPr="008E2650">
        <w:t>I</w:t>
      </w:r>
      <w:r w:rsidR="00A023F7" w:rsidRPr="008E2650">
        <w:t xml:space="preserve"> </w:t>
      </w:r>
      <w:r w:rsidR="00C944E0" w:rsidRPr="008E2650">
        <w:t>will consider</w:t>
      </w:r>
      <w:r w:rsidR="00A023F7" w:rsidRPr="008E2650">
        <w:t xml:space="preserve"> all four of STM’s measurements of topic content – “Highest Prob”</w:t>
      </w:r>
      <w:r w:rsidR="0088488F" w:rsidRPr="008E2650">
        <w:rPr>
          <w:rStyle w:val="FootnoteReference"/>
        </w:rPr>
        <w:footnoteReference w:id="8"/>
      </w:r>
      <w:r w:rsidR="00A023F7" w:rsidRPr="008E2650">
        <w:t>, “FREX”</w:t>
      </w:r>
      <w:r w:rsidR="0088488F" w:rsidRPr="008E2650">
        <w:rPr>
          <w:rStyle w:val="FootnoteReference"/>
        </w:rPr>
        <w:footnoteReference w:id="9"/>
      </w:r>
      <w:r w:rsidR="00A023F7" w:rsidRPr="008E2650">
        <w:t>, “Lift”</w:t>
      </w:r>
      <w:r w:rsidR="0088488F" w:rsidRPr="008E2650">
        <w:rPr>
          <w:rStyle w:val="FootnoteReference"/>
        </w:rPr>
        <w:footnoteReference w:id="10"/>
      </w:r>
      <w:r w:rsidR="00A023F7" w:rsidRPr="008E2650">
        <w:t>, “Score”</w:t>
      </w:r>
      <w:r w:rsidR="0088488F" w:rsidRPr="008E2650">
        <w:rPr>
          <w:rStyle w:val="FootnoteReference"/>
        </w:rPr>
        <w:footnoteReference w:id="11"/>
      </w:r>
      <w:r w:rsidR="00A023F7" w:rsidRPr="008E2650">
        <w:t xml:space="preserve"> – </w:t>
      </w:r>
      <w:r w:rsidR="0058231D" w:rsidRPr="008E2650">
        <w:t xml:space="preserve">and the </w:t>
      </w:r>
      <w:r w:rsidR="00577DD0" w:rsidRPr="008E2650">
        <w:t>ten</w:t>
      </w:r>
      <w:r w:rsidR="0058231D" w:rsidRPr="008E2650">
        <w:t xml:space="preserve"> most representative words for each measurement </w:t>
      </w:r>
      <w:r w:rsidR="00A023F7" w:rsidRPr="008E2650">
        <w:t>within each topic</w:t>
      </w:r>
      <w:r w:rsidR="009C20E1" w:rsidRPr="008E2650">
        <w:t>.</w:t>
      </w:r>
      <w:r w:rsidR="00015827" w:rsidRPr="008E2650">
        <w:t xml:space="preserve"> </w:t>
      </w:r>
      <w:r w:rsidR="0058231D" w:rsidRPr="008E2650">
        <w:t xml:space="preserve">How Topic 10 in Dataset 2 is defined is shown here as an example to </w:t>
      </w:r>
      <w:r w:rsidR="00C944E0" w:rsidRPr="008E2650">
        <w:t>illustrate</w:t>
      </w:r>
      <w:r w:rsidR="0058231D" w:rsidRPr="008E2650">
        <w:t xml:space="preserve"> </w:t>
      </w:r>
      <w:r w:rsidR="00C944E0" w:rsidRPr="008E2650">
        <w:t xml:space="preserve">such processes.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
        <w:gridCol w:w="829"/>
        <w:gridCol w:w="829"/>
        <w:gridCol w:w="829"/>
        <w:gridCol w:w="829"/>
        <w:gridCol w:w="829"/>
        <w:gridCol w:w="829"/>
        <w:gridCol w:w="829"/>
        <w:gridCol w:w="829"/>
        <w:gridCol w:w="829"/>
        <w:gridCol w:w="829"/>
      </w:tblGrid>
      <w:tr w:rsidR="00437803" w:rsidRPr="008E2650" w14:paraId="55194546" w14:textId="78F0ADED" w:rsidTr="00EA0C98">
        <w:tc>
          <w:tcPr>
            <w:tcW w:w="9350" w:type="dxa"/>
            <w:gridSpan w:val="11"/>
            <w:tcBorders>
              <w:bottom w:val="thinThickThinSmallGap" w:sz="24" w:space="0" w:color="auto"/>
            </w:tcBorders>
          </w:tcPr>
          <w:p w14:paraId="444D574E" w14:textId="44AF35F7" w:rsidR="00437803" w:rsidRPr="008E2650" w:rsidRDefault="00964DE1" w:rsidP="00EA0C98">
            <w:pPr>
              <w:jc w:val="center"/>
              <w:rPr>
                <w:b/>
                <w:bCs/>
              </w:rPr>
            </w:pPr>
            <w:r w:rsidRPr="008E2650">
              <w:rPr>
                <w:b/>
                <w:bCs/>
              </w:rPr>
              <w:t xml:space="preserve">Table </w:t>
            </w:r>
            <w:r w:rsidR="004F77FF">
              <w:rPr>
                <w:b/>
                <w:bCs/>
              </w:rPr>
              <w:t>3</w:t>
            </w:r>
            <w:r w:rsidRPr="008E2650">
              <w:rPr>
                <w:b/>
                <w:bCs/>
              </w:rPr>
              <w:t xml:space="preserve">: </w:t>
            </w:r>
            <w:r w:rsidR="00760461" w:rsidRPr="008E2650">
              <w:rPr>
                <w:b/>
                <w:bCs/>
              </w:rPr>
              <w:t xml:space="preserve">Top Words for Topic 10 in Dataset 2 (Internal vs. External </w:t>
            </w:r>
            <w:r w:rsidR="00522D24" w:rsidRPr="008E2650">
              <w:rPr>
                <w:b/>
                <w:bCs/>
              </w:rPr>
              <w:t xml:space="preserve">Propaganda </w:t>
            </w:r>
            <w:r w:rsidR="00760461" w:rsidRPr="008E2650">
              <w:rPr>
                <w:b/>
                <w:bCs/>
              </w:rPr>
              <w:t>in English)</w:t>
            </w:r>
          </w:p>
        </w:tc>
      </w:tr>
      <w:tr w:rsidR="00760461" w:rsidRPr="008E2650" w14:paraId="710F6DF0" w14:textId="661B2F10" w:rsidTr="00D75DD1">
        <w:tc>
          <w:tcPr>
            <w:tcW w:w="850" w:type="dxa"/>
            <w:tcBorders>
              <w:top w:val="thinThickThinSmallGap" w:sz="24" w:space="0" w:color="auto"/>
              <w:bottom w:val="single" w:sz="6" w:space="0" w:color="auto"/>
              <w:right w:val="single" w:sz="6" w:space="0" w:color="auto"/>
            </w:tcBorders>
          </w:tcPr>
          <w:p w14:paraId="458365DF" w14:textId="6D12E1FB" w:rsidR="00437803" w:rsidRPr="008E2650" w:rsidRDefault="00760461" w:rsidP="00964DE1">
            <w:r w:rsidRPr="008E2650">
              <w:t>Highest Prob</w:t>
            </w:r>
            <w:r w:rsidR="00E014E9" w:rsidRPr="008E2650">
              <w:t>:</w:t>
            </w:r>
          </w:p>
        </w:tc>
        <w:tc>
          <w:tcPr>
            <w:tcW w:w="850" w:type="dxa"/>
            <w:tcBorders>
              <w:top w:val="thinThickThinSmallGap" w:sz="24" w:space="0" w:color="auto"/>
              <w:left w:val="single" w:sz="6" w:space="0" w:color="auto"/>
              <w:bottom w:val="single" w:sz="6" w:space="0" w:color="auto"/>
            </w:tcBorders>
          </w:tcPr>
          <w:p w14:paraId="5CE7F4E0" w14:textId="56887C83" w:rsidR="00437803" w:rsidRPr="008E2650" w:rsidRDefault="00760461" w:rsidP="00964DE1">
            <w:r w:rsidRPr="008E2650">
              <w:rPr>
                <w:rFonts w:ascii="SimSun" w:eastAsia="SimSun" w:hAnsi="SimSun" w:cs="SimSun" w:hint="eastAsia"/>
              </w:rPr>
              <w:t>港</w:t>
            </w:r>
          </w:p>
        </w:tc>
        <w:tc>
          <w:tcPr>
            <w:tcW w:w="850" w:type="dxa"/>
            <w:tcBorders>
              <w:top w:val="thinThickThinSmallGap" w:sz="24" w:space="0" w:color="auto"/>
              <w:bottom w:val="single" w:sz="6" w:space="0" w:color="auto"/>
            </w:tcBorders>
          </w:tcPr>
          <w:p w14:paraId="49AA1F8C" w14:textId="7ED13634" w:rsidR="00437803" w:rsidRPr="008E2650" w:rsidRDefault="00760461" w:rsidP="00964DE1">
            <w:r w:rsidRPr="008E2650">
              <w:rPr>
                <w:rFonts w:ascii="SimSun" w:eastAsia="SimSun" w:hAnsi="SimSun" w:cs="SimSun" w:hint="eastAsia"/>
              </w:rPr>
              <w:t>暴力</w:t>
            </w:r>
          </w:p>
        </w:tc>
        <w:tc>
          <w:tcPr>
            <w:tcW w:w="850" w:type="dxa"/>
            <w:tcBorders>
              <w:top w:val="thinThickThinSmallGap" w:sz="24" w:space="0" w:color="auto"/>
              <w:bottom w:val="single" w:sz="6" w:space="0" w:color="auto"/>
            </w:tcBorders>
          </w:tcPr>
          <w:p w14:paraId="1E892676" w14:textId="55BE58F7" w:rsidR="00437803" w:rsidRPr="008E2650" w:rsidRDefault="00760461" w:rsidP="00964DE1">
            <w:r w:rsidRPr="008E2650">
              <w:rPr>
                <w:rFonts w:ascii="SimSun" w:eastAsia="SimSun" w:hAnsi="SimSun" w:cs="SimSun" w:hint="eastAsia"/>
              </w:rPr>
              <w:t>乱</w:t>
            </w:r>
          </w:p>
        </w:tc>
        <w:tc>
          <w:tcPr>
            <w:tcW w:w="850" w:type="dxa"/>
            <w:tcBorders>
              <w:top w:val="thinThickThinSmallGap" w:sz="24" w:space="0" w:color="auto"/>
              <w:bottom w:val="single" w:sz="6" w:space="0" w:color="auto"/>
            </w:tcBorders>
          </w:tcPr>
          <w:p w14:paraId="0E95463A" w14:textId="6F3DF689" w:rsidR="00437803" w:rsidRPr="008E2650" w:rsidRDefault="00760461" w:rsidP="00964DE1">
            <w:r w:rsidRPr="008E2650">
              <w:rPr>
                <w:rFonts w:ascii="SimSun" w:eastAsia="SimSun" w:hAnsi="SimSun" w:cs="SimSun" w:hint="eastAsia"/>
              </w:rPr>
              <w:t>势力</w:t>
            </w:r>
          </w:p>
        </w:tc>
        <w:tc>
          <w:tcPr>
            <w:tcW w:w="850" w:type="dxa"/>
            <w:tcBorders>
              <w:top w:val="thinThickThinSmallGap" w:sz="24" w:space="0" w:color="auto"/>
              <w:bottom w:val="single" w:sz="6" w:space="0" w:color="auto"/>
            </w:tcBorders>
          </w:tcPr>
          <w:p w14:paraId="0FB3CBE1" w14:textId="516C7079" w:rsidR="00437803" w:rsidRPr="008E2650" w:rsidRDefault="00760461" w:rsidP="00964DE1">
            <w:r w:rsidRPr="008E2650">
              <w:rPr>
                <w:rFonts w:ascii="SimSun" w:eastAsia="SimSun" w:hAnsi="SimSun" w:cs="SimSun" w:hint="eastAsia"/>
              </w:rPr>
              <w:t>分子</w:t>
            </w:r>
          </w:p>
        </w:tc>
        <w:tc>
          <w:tcPr>
            <w:tcW w:w="850" w:type="dxa"/>
            <w:tcBorders>
              <w:top w:val="thinThickThinSmallGap" w:sz="24" w:space="0" w:color="auto"/>
              <w:bottom w:val="single" w:sz="6" w:space="0" w:color="auto"/>
            </w:tcBorders>
          </w:tcPr>
          <w:p w14:paraId="7FA1420A" w14:textId="1D1DE67E" w:rsidR="00437803" w:rsidRPr="008E2650" w:rsidRDefault="00760461" w:rsidP="00964DE1">
            <w:r w:rsidRPr="008E2650">
              <w:rPr>
                <w:rFonts w:ascii="SimSun" w:eastAsia="SimSun" w:hAnsi="SimSun" w:cs="SimSun" w:hint="eastAsia"/>
              </w:rPr>
              <w:t>中</w:t>
            </w:r>
          </w:p>
        </w:tc>
        <w:tc>
          <w:tcPr>
            <w:tcW w:w="850" w:type="dxa"/>
            <w:tcBorders>
              <w:top w:val="thinThickThinSmallGap" w:sz="24" w:space="0" w:color="auto"/>
              <w:bottom w:val="single" w:sz="6" w:space="0" w:color="auto"/>
            </w:tcBorders>
          </w:tcPr>
          <w:p w14:paraId="686F6886" w14:textId="2DDFA55D" w:rsidR="00437803" w:rsidRPr="008E2650" w:rsidRDefault="00760461" w:rsidP="00964DE1">
            <w:r w:rsidRPr="008E2650">
              <w:rPr>
                <w:rFonts w:ascii="SimSun" w:eastAsia="SimSun" w:hAnsi="SimSun" w:cs="SimSun" w:hint="eastAsia"/>
              </w:rPr>
              <w:t>暴徒</w:t>
            </w:r>
          </w:p>
        </w:tc>
        <w:tc>
          <w:tcPr>
            <w:tcW w:w="850" w:type="dxa"/>
            <w:tcBorders>
              <w:top w:val="thinThickThinSmallGap" w:sz="24" w:space="0" w:color="auto"/>
              <w:bottom w:val="single" w:sz="6" w:space="0" w:color="auto"/>
            </w:tcBorders>
          </w:tcPr>
          <w:p w14:paraId="1509D64B" w14:textId="67DA3424" w:rsidR="00437803" w:rsidRPr="008E2650" w:rsidRDefault="00760461" w:rsidP="00964DE1">
            <w:r w:rsidRPr="008E2650">
              <w:rPr>
                <w:rFonts w:ascii="SimSun" w:eastAsia="SimSun" w:hAnsi="SimSun" w:cs="SimSun" w:hint="eastAsia"/>
              </w:rPr>
              <w:t>人民</w:t>
            </w:r>
          </w:p>
        </w:tc>
        <w:tc>
          <w:tcPr>
            <w:tcW w:w="850" w:type="dxa"/>
            <w:tcBorders>
              <w:top w:val="thinThickThinSmallGap" w:sz="24" w:space="0" w:color="auto"/>
              <w:bottom w:val="single" w:sz="6" w:space="0" w:color="auto"/>
            </w:tcBorders>
          </w:tcPr>
          <w:p w14:paraId="356EA728" w14:textId="48F7956A" w:rsidR="00437803" w:rsidRPr="008E2650" w:rsidRDefault="00760461" w:rsidP="00964DE1">
            <w:r w:rsidRPr="008E2650">
              <w:rPr>
                <w:rFonts w:ascii="SimSun" w:eastAsia="SimSun" w:hAnsi="SimSun" w:cs="SimSun" w:hint="eastAsia"/>
              </w:rPr>
              <w:t>乱港</w:t>
            </w:r>
          </w:p>
        </w:tc>
        <w:tc>
          <w:tcPr>
            <w:tcW w:w="850" w:type="dxa"/>
            <w:tcBorders>
              <w:top w:val="thinThickThinSmallGap" w:sz="24" w:space="0" w:color="auto"/>
              <w:bottom w:val="single" w:sz="6" w:space="0" w:color="auto"/>
            </w:tcBorders>
          </w:tcPr>
          <w:p w14:paraId="3BE96FF3" w14:textId="530012E3" w:rsidR="00437803" w:rsidRPr="008E2650" w:rsidRDefault="00760461" w:rsidP="00964DE1">
            <w:r w:rsidRPr="008E2650">
              <w:rPr>
                <w:rFonts w:ascii="SimSun" w:eastAsia="SimSun" w:hAnsi="SimSun" w:cs="SimSun" w:hint="eastAsia"/>
              </w:rPr>
              <w:t>政治</w:t>
            </w:r>
          </w:p>
        </w:tc>
      </w:tr>
      <w:tr w:rsidR="00760461" w:rsidRPr="008E2650" w14:paraId="6CB24DEB" w14:textId="05788FC7" w:rsidTr="00D75DD1">
        <w:tc>
          <w:tcPr>
            <w:tcW w:w="850" w:type="dxa"/>
            <w:tcBorders>
              <w:top w:val="single" w:sz="6" w:space="0" w:color="auto"/>
              <w:bottom w:val="single" w:sz="6" w:space="0" w:color="auto"/>
              <w:right w:val="single" w:sz="6" w:space="0" w:color="auto"/>
            </w:tcBorders>
          </w:tcPr>
          <w:p w14:paraId="77F98A2B" w14:textId="20BEE206" w:rsidR="00437803" w:rsidRPr="008E2650" w:rsidRDefault="00760461" w:rsidP="00964DE1">
            <w:r w:rsidRPr="008E2650">
              <w:t>FREX</w:t>
            </w:r>
            <w:r w:rsidRPr="008E2650">
              <w:rPr>
                <w:rFonts w:ascii="SimSun" w:eastAsia="SimSun" w:hAnsi="SimSun" w:cs="SimSun" w:hint="eastAsia"/>
              </w:rPr>
              <w:t>：</w:t>
            </w:r>
            <w:r w:rsidRPr="008E2650">
              <w:t xml:space="preserve"> </w:t>
            </w:r>
          </w:p>
        </w:tc>
        <w:tc>
          <w:tcPr>
            <w:tcW w:w="850" w:type="dxa"/>
            <w:tcBorders>
              <w:top w:val="single" w:sz="6" w:space="0" w:color="auto"/>
              <w:left w:val="single" w:sz="6" w:space="0" w:color="auto"/>
              <w:bottom w:val="single" w:sz="6" w:space="0" w:color="auto"/>
            </w:tcBorders>
          </w:tcPr>
          <w:p w14:paraId="3B3688BC" w14:textId="7C4CAAAE" w:rsidR="00437803" w:rsidRPr="008E2650" w:rsidRDefault="00760461" w:rsidP="00964DE1">
            <w:r w:rsidRPr="008E2650">
              <w:rPr>
                <w:rFonts w:ascii="SimSun" w:eastAsia="SimSun" w:hAnsi="SimSun" w:cs="SimSun" w:hint="eastAsia"/>
              </w:rPr>
              <w:t>锐评</w:t>
            </w:r>
          </w:p>
        </w:tc>
        <w:tc>
          <w:tcPr>
            <w:tcW w:w="850" w:type="dxa"/>
            <w:tcBorders>
              <w:top w:val="single" w:sz="6" w:space="0" w:color="auto"/>
              <w:bottom w:val="single" w:sz="6" w:space="0" w:color="auto"/>
            </w:tcBorders>
          </w:tcPr>
          <w:p w14:paraId="36286A8A" w14:textId="07C07633" w:rsidR="00437803" w:rsidRPr="008E2650" w:rsidRDefault="00760461" w:rsidP="00964DE1">
            <w:r w:rsidRPr="008E2650">
              <w:rPr>
                <w:rFonts w:ascii="SimSun" w:eastAsia="SimSun" w:hAnsi="SimSun" w:cs="SimSun" w:hint="eastAsia"/>
              </w:rPr>
              <w:t>例</w:t>
            </w:r>
          </w:p>
        </w:tc>
        <w:tc>
          <w:tcPr>
            <w:tcW w:w="850" w:type="dxa"/>
            <w:tcBorders>
              <w:top w:val="single" w:sz="6" w:space="0" w:color="auto"/>
              <w:bottom w:val="single" w:sz="6" w:space="0" w:color="auto"/>
            </w:tcBorders>
          </w:tcPr>
          <w:p w14:paraId="478C0C98" w14:textId="681C3914" w:rsidR="00437803" w:rsidRPr="008E2650" w:rsidRDefault="00760461" w:rsidP="00964DE1">
            <w:r w:rsidRPr="008E2650">
              <w:rPr>
                <w:rFonts w:ascii="SimSun" w:eastAsia="SimSun" w:hAnsi="SimSun" w:cs="SimSun" w:hint="eastAsia"/>
              </w:rPr>
              <w:t>乱港</w:t>
            </w:r>
          </w:p>
        </w:tc>
        <w:tc>
          <w:tcPr>
            <w:tcW w:w="850" w:type="dxa"/>
            <w:tcBorders>
              <w:top w:val="single" w:sz="6" w:space="0" w:color="auto"/>
              <w:bottom w:val="single" w:sz="6" w:space="0" w:color="auto"/>
            </w:tcBorders>
          </w:tcPr>
          <w:p w14:paraId="62CC029A" w14:textId="5EB8902D" w:rsidR="00437803" w:rsidRPr="008E2650" w:rsidRDefault="00760461" w:rsidP="00964DE1">
            <w:r w:rsidRPr="008E2650">
              <w:rPr>
                <w:rFonts w:ascii="SimSun" w:eastAsia="SimSun" w:hAnsi="SimSun" w:cs="SimSun" w:hint="eastAsia"/>
              </w:rPr>
              <w:t>乱</w:t>
            </w:r>
          </w:p>
        </w:tc>
        <w:tc>
          <w:tcPr>
            <w:tcW w:w="850" w:type="dxa"/>
            <w:tcBorders>
              <w:top w:val="single" w:sz="6" w:space="0" w:color="auto"/>
              <w:bottom w:val="single" w:sz="6" w:space="0" w:color="auto"/>
            </w:tcBorders>
          </w:tcPr>
          <w:p w14:paraId="478CB08D" w14:textId="61DB032E" w:rsidR="00437803" w:rsidRPr="008E2650" w:rsidRDefault="00760461" w:rsidP="00964DE1">
            <w:r w:rsidRPr="008E2650">
              <w:rPr>
                <w:rFonts w:ascii="SimSun" w:eastAsia="SimSun" w:hAnsi="SimSun" w:cs="SimSun" w:hint="eastAsia"/>
              </w:rPr>
              <w:t>风波</w:t>
            </w:r>
          </w:p>
        </w:tc>
        <w:tc>
          <w:tcPr>
            <w:tcW w:w="850" w:type="dxa"/>
            <w:tcBorders>
              <w:top w:val="single" w:sz="6" w:space="0" w:color="auto"/>
              <w:bottom w:val="single" w:sz="6" w:space="0" w:color="auto"/>
            </w:tcBorders>
          </w:tcPr>
          <w:p w14:paraId="7B5DEC8F" w14:textId="255E0EA8" w:rsidR="00437803" w:rsidRPr="008E2650" w:rsidRDefault="00760461" w:rsidP="00964DE1">
            <w:r w:rsidRPr="008E2650">
              <w:rPr>
                <w:rFonts w:ascii="SimSun" w:eastAsia="SimSun" w:hAnsi="SimSun" w:cs="SimSun" w:hint="eastAsia"/>
              </w:rPr>
              <w:t>安生</w:t>
            </w:r>
          </w:p>
        </w:tc>
        <w:tc>
          <w:tcPr>
            <w:tcW w:w="850" w:type="dxa"/>
            <w:tcBorders>
              <w:top w:val="single" w:sz="6" w:space="0" w:color="auto"/>
              <w:bottom w:val="single" w:sz="6" w:space="0" w:color="auto"/>
            </w:tcBorders>
          </w:tcPr>
          <w:p w14:paraId="5D4913E5" w14:textId="2B7D57EE" w:rsidR="00437803" w:rsidRPr="008E2650" w:rsidRDefault="00760461" w:rsidP="00964DE1">
            <w:r w:rsidRPr="008E2650">
              <w:rPr>
                <w:rFonts w:ascii="SimSun" w:eastAsia="SimSun" w:hAnsi="SimSun" w:cs="SimSun" w:hint="eastAsia"/>
              </w:rPr>
              <w:t>革命</w:t>
            </w:r>
          </w:p>
        </w:tc>
        <w:tc>
          <w:tcPr>
            <w:tcW w:w="850" w:type="dxa"/>
            <w:tcBorders>
              <w:top w:val="single" w:sz="6" w:space="0" w:color="auto"/>
              <w:bottom w:val="single" w:sz="6" w:space="0" w:color="auto"/>
            </w:tcBorders>
          </w:tcPr>
          <w:p w14:paraId="578D3266" w14:textId="43325863" w:rsidR="00437803" w:rsidRPr="008E2650" w:rsidRDefault="00760461" w:rsidP="00964DE1">
            <w:r w:rsidRPr="008E2650">
              <w:rPr>
                <w:rFonts w:ascii="SimSun" w:eastAsia="SimSun" w:hAnsi="SimSun" w:cs="SimSun" w:hint="eastAsia"/>
              </w:rPr>
              <w:t>黎智英</w:t>
            </w:r>
          </w:p>
        </w:tc>
        <w:tc>
          <w:tcPr>
            <w:tcW w:w="850" w:type="dxa"/>
            <w:tcBorders>
              <w:top w:val="single" w:sz="6" w:space="0" w:color="auto"/>
              <w:bottom w:val="single" w:sz="6" w:space="0" w:color="auto"/>
            </w:tcBorders>
          </w:tcPr>
          <w:p w14:paraId="5ED356B5" w14:textId="540B72B0" w:rsidR="00437803" w:rsidRPr="008E2650" w:rsidRDefault="00760461" w:rsidP="00964DE1">
            <w:r w:rsidRPr="008E2650">
              <w:rPr>
                <w:rFonts w:ascii="SimSun" w:eastAsia="SimSun" w:hAnsi="SimSun" w:cs="SimSun" w:hint="eastAsia"/>
              </w:rPr>
              <w:t>颜色</w:t>
            </w:r>
          </w:p>
        </w:tc>
        <w:tc>
          <w:tcPr>
            <w:tcW w:w="850" w:type="dxa"/>
            <w:tcBorders>
              <w:top w:val="single" w:sz="6" w:space="0" w:color="auto"/>
              <w:bottom w:val="single" w:sz="6" w:space="0" w:color="auto"/>
            </w:tcBorders>
          </w:tcPr>
          <w:p w14:paraId="7D30783E" w14:textId="2B2C3162" w:rsidR="00437803" w:rsidRPr="008E2650" w:rsidRDefault="00760461" w:rsidP="00964DE1">
            <w:r w:rsidRPr="008E2650">
              <w:rPr>
                <w:rFonts w:ascii="SimSun" w:eastAsia="SimSun" w:hAnsi="SimSun" w:cs="SimSun" w:hint="eastAsia"/>
              </w:rPr>
              <w:t>乱局</w:t>
            </w:r>
          </w:p>
        </w:tc>
      </w:tr>
      <w:tr w:rsidR="00760461" w:rsidRPr="008E2650" w14:paraId="18938D06" w14:textId="4781D025" w:rsidTr="00D75DD1">
        <w:tc>
          <w:tcPr>
            <w:tcW w:w="850" w:type="dxa"/>
            <w:tcBorders>
              <w:top w:val="single" w:sz="6" w:space="0" w:color="auto"/>
              <w:bottom w:val="single" w:sz="6" w:space="0" w:color="auto"/>
              <w:right w:val="single" w:sz="6" w:space="0" w:color="auto"/>
            </w:tcBorders>
          </w:tcPr>
          <w:p w14:paraId="0F642D5B" w14:textId="0915B49F" w:rsidR="00437803" w:rsidRPr="008E2650" w:rsidRDefault="00760461" w:rsidP="00964DE1">
            <w:r w:rsidRPr="008E2650">
              <w:t>Lift</w:t>
            </w:r>
            <w:r w:rsidRPr="008E2650">
              <w:rPr>
                <w:rFonts w:ascii="SimSun" w:eastAsia="SimSun" w:hAnsi="SimSun" w:cs="SimSun" w:hint="eastAsia"/>
              </w:rPr>
              <w:t>：</w:t>
            </w:r>
          </w:p>
        </w:tc>
        <w:tc>
          <w:tcPr>
            <w:tcW w:w="850" w:type="dxa"/>
            <w:tcBorders>
              <w:top w:val="single" w:sz="6" w:space="0" w:color="auto"/>
              <w:left w:val="single" w:sz="6" w:space="0" w:color="auto"/>
              <w:bottom w:val="single" w:sz="6" w:space="0" w:color="auto"/>
            </w:tcBorders>
          </w:tcPr>
          <w:p w14:paraId="112CAEA3" w14:textId="39519507" w:rsidR="00437803" w:rsidRPr="008E2650" w:rsidRDefault="00760461" w:rsidP="00964DE1">
            <w:r w:rsidRPr="008E2650">
              <w:rPr>
                <w:rFonts w:ascii="SimSun" w:eastAsia="SimSun" w:hAnsi="SimSun" w:cs="SimSun" w:hint="eastAsia"/>
              </w:rPr>
              <w:t>私利</w:t>
            </w:r>
          </w:p>
        </w:tc>
        <w:tc>
          <w:tcPr>
            <w:tcW w:w="850" w:type="dxa"/>
            <w:tcBorders>
              <w:top w:val="single" w:sz="6" w:space="0" w:color="auto"/>
              <w:bottom w:val="single" w:sz="6" w:space="0" w:color="auto"/>
            </w:tcBorders>
          </w:tcPr>
          <w:p w14:paraId="7A346DFD" w14:textId="74FA0990" w:rsidR="00437803" w:rsidRPr="008E2650" w:rsidRDefault="00760461" w:rsidP="00964DE1">
            <w:r w:rsidRPr="008E2650">
              <w:rPr>
                <w:rFonts w:ascii="SimSun" w:eastAsia="SimSun" w:hAnsi="SimSun" w:cs="SimSun" w:hint="eastAsia"/>
              </w:rPr>
              <w:t>黎</w:t>
            </w:r>
          </w:p>
        </w:tc>
        <w:tc>
          <w:tcPr>
            <w:tcW w:w="850" w:type="dxa"/>
            <w:tcBorders>
              <w:top w:val="single" w:sz="6" w:space="0" w:color="auto"/>
              <w:bottom w:val="single" w:sz="6" w:space="0" w:color="auto"/>
            </w:tcBorders>
          </w:tcPr>
          <w:p w14:paraId="486C8DC1" w14:textId="649D60D4" w:rsidR="00437803" w:rsidRPr="008E2650" w:rsidRDefault="00760461" w:rsidP="00964DE1">
            <w:r w:rsidRPr="008E2650">
              <w:rPr>
                <w:rFonts w:ascii="SimSun" w:eastAsia="SimSun" w:hAnsi="SimSun" w:cs="SimSun" w:hint="eastAsia"/>
              </w:rPr>
              <w:t>人心所向</w:t>
            </w:r>
          </w:p>
        </w:tc>
        <w:tc>
          <w:tcPr>
            <w:tcW w:w="850" w:type="dxa"/>
            <w:tcBorders>
              <w:top w:val="single" w:sz="6" w:space="0" w:color="auto"/>
              <w:bottom w:val="single" w:sz="6" w:space="0" w:color="auto"/>
            </w:tcBorders>
          </w:tcPr>
          <w:p w14:paraId="0786EEEC" w14:textId="337B7069" w:rsidR="00437803" w:rsidRPr="008E2650" w:rsidRDefault="00760461" w:rsidP="00964DE1">
            <w:r w:rsidRPr="008E2650">
              <w:rPr>
                <w:rFonts w:ascii="SimSun" w:eastAsia="SimSun" w:hAnsi="SimSun" w:cs="SimSun" w:hint="eastAsia"/>
              </w:rPr>
              <w:t>信</w:t>
            </w:r>
          </w:p>
        </w:tc>
        <w:tc>
          <w:tcPr>
            <w:tcW w:w="850" w:type="dxa"/>
            <w:tcBorders>
              <w:top w:val="single" w:sz="6" w:space="0" w:color="auto"/>
              <w:bottom w:val="single" w:sz="6" w:space="0" w:color="auto"/>
            </w:tcBorders>
          </w:tcPr>
          <w:p w14:paraId="5E8883FD" w14:textId="67452C89" w:rsidR="00437803" w:rsidRPr="008E2650" w:rsidRDefault="00760461" w:rsidP="00964DE1">
            <w:r w:rsidRPr="008E2650">
              <w:rPr>
                <w:rFonts w:ascii="SimSun" w:eastAsia="SimSun" w:hAnsi="SimSun" w:cs="SimSun" w:hint="eastAsia"/>
              </w:rPr>
              <w:t>充当</w:t>
            </w:r>
          </w:p>
        </w:tc>
        <w:tc>
          <w:tcPr>
            <w:tcW w:w="850" w:type="dxa"/>
            <w:tcBorders>
              <w:top w:val="single" w:sz="6" w:space="0" w:color="auto"/>
              <w:bottom w:val="single" w:sz="6" w:space="0" w:color="auto"/>
            </w:tcBorders>
          </w:tcPr>
          <w:p w14:paraId="363C59DA" w14:textId="1863669B" w:rsidR="00437803" w:rsidRPr="008E2650" w:rsidRDefault="00760461" w:rsidP="00964DE1">
            <w:r w:rsidRPr="008E2650">
              <w:rPr>
                <w:rFonts w:ascii="SimSun" w:eastAsia="SimSun" w:hAnsi="SimSun" w:cs="SimSun" w:hint="eastAsia"/>
              </w:rPr>
              <w:t>关乎</w:t>
            </w:r>
          </w:p>
        </w:tc>
        <w:tc>
          <w:tcPr>
            <w:tcW w:w="850" w:type="dxa"/>
            <w:tcBorders>
              <w:top w:val="single" w:sz="6" w:space="0" w:color="auto"/>
              <w:bottom w:val="single" w:sz="6" w:space="0" w:color="auto"/>
            </w:tcBorders>
          </w:tcPr>
          <w:p w14:paraId="444FCAF9" w14:textId="2F0D2083" w:rsidR="00437803" w:rsidRPr="008E2650" w:rsidRDefault="00760461" w:rsidP="00964DE1">
            <w:r w:rsidRPr="008E2650">
              <w:rPr>
                <w:rFonts w:ascii="SimSun" w:eastAsia="SimSun" w:hAnsi="SimSun" w:cs="SimSun" w:hint="eastAsia"/>
              </w:rPr>
              <w:t>可谓</w:t>
            </w:r>
          </w:p>
        </w:tc>
        <w:tc>
          <w:tcPr>
            <w:tcW w:w="850" w:type="dxa"/>
            <w:tcBorders>
              <w:top w:val="single" w:sz="6" w:space="0" w:color="auto"/>
              <w:bottom w:val="single" w:sz="6" w:space="0" w:color="auto"/>
            </w:tcBorders>
          </w:tcPr>
          <w:p w14:paraId="442A96F0" w14:textId="31167361" w:rsidR="00437803" w:rsidRPr="008E2650" w:rsidRDefault="00760461" w:rsidP="00964DE1">
            <w:r w:rsidRPr="008E2650">
              <w:rPr>
                <w:rFonts w:ascii="SimSun" w:eastAsia="SimSun" w:hAnsi="SimSun" w:cs="SimSun" w:hint="eastAsia"/>
              </w:rPr>
              <w:t>安生</w:t>
            </w:r>
          </w:p>
        </w:tc>
        <w:tc>
          <w:tcPr>
            <w:tcW w:w="850" w:type="dxa"/>
            <w:tcBorders>
              <w:top w:val="single" w:sz="6" w:space="0" w:color="auto"/>
              <w:bottom w:val="single" w:sz="6" w:space="0" w:color="auto"/>
            </w:tcBorders>
          </w:tcPr>
          <w:p w14:paraId="30ED3EEB" w14:textId="4181A9E6" w:rsidR="00437803" w:rsidRPr="008E2650" w:rsidRDefault="00760461" w:rsidP="00964DE1">
            <w:r w:rsidRPr="008E2650">
              <w:rPr>
                <w:rFonts w:ascii="SimSun" w:eastAsia="SimSun" w:hAnsi="SimSun" w:cs="SimSun" w:hint="eastAsia"/>
              </w:rPr>
              <w:t>无耻</w:t>
            </w:r>
          </w:p>
        </w:tc>
        <w:tc>
          <w:tcPr>
            <w:tcW w:w="850" w:type="dxa"/>
            <w:tcBorders>
              <w:top w:val="single" w:sz="6" w:space="0" w:color="auto"/>
              <w:bottom w:val="single" w:sz="6" w:space="0" w:color="auto"/>
            </w:tcBorders>
          </w:tcPr>
          <w:p w14:paraId="5A1AEB63" w14:textId="38F41F34" w:rsidR="00437803" w:rsidRPr="008E2650" w:rsidRDefault="00760461" w:rsidP="00964DE1">
            <w:r w:rsidRPr="008E2650">
              <w:rPr>
                <w:rFonts w:ascii="SimSun" w:eastAsia="SimSun" w:hAnsi="SimSun" w:cs="SimSun" w:hint="eastAsia"/>
              </w:rPr>
              <w:t>柱</w:t>
            </w:r>
          </w:p>
        </w:tc>
      </w:tr>
      <w:tr w:rsidR="00760461" w:rsidRPr="008E2650" w14:paraId="3F0AB18B" w14:textId="55C52DE6" w:rsidTr="00D75DD1">
        <w:tc>
          <w:tcPr>
            <w:tcW w:w="850" w:type="dxa"/>
            <w:tcBorders>
              <w:top w:val="single" w:sz="6" w:space="0" w:color="auto"/>
              <w:bottom w:val="thinThickThinSmallGap" w:sz="24" w:space="0" w:color="auto"/>
              <w:right w:val="single" w:sz="6" w:space="0" w:color="auto"/>
            </w:tcBorders>
          </w:tcPr>
          <w:p w14:paraId="6F95D5E0" w14:textId="39643137" w:rsidR="00437803" w:rsidRPr="008E2650" w:rsidRDefault="00760461" w:rsidP="00964DE1">
            <w:r w:rsidRPr="008E2650">
              <w:t>Score:</w:t>
            </w:r>
          </w:p>
        </w:tc>
        <w:tc>
          <w:tcPr>
            <w:tcW w:w="850" w:type="dxa"/>
            <w:tcBorders>
              <w:top w:val="single" w:sz="6" w:space="0" w:color="auto"/>
              <w:left w:val="single" w:sz="6" w:space="0" w:color="auto"/>
              <w:bottom w:val="thinThickThinSmallGap" w:sz="24" w:space="0" w:color="auto"/>
            </w:tcBorders>
          </w:tcPr>
          <w:p w14:paraId="623AE324" w14:textId="26A8D40B" w:rsidR="00437803" w:rsidRPr="008E2650" w:rsidRDefault="00760461" w:rsidP="00964DE1">
            <w:r w:rsidRPr="008E2650">
              <w:rPr>
                <w:rFonts w:ascii="SimSun" w:eastAsia="SimSun" w:hAnsi="SimSun" w:cs="SimSun" w:hint="eastAsia"/>
              </w:rPr>
              <w:t>信</w:t>
            </w:r>
          </w:p>
        </w:tc>
        <w:tc>
          <w:tcPr>
            <w:tcW w:w="850" w:type="dxa"/>
            <w:tcBorders>
              <w:top w:val="single" w:sz="6" w:space="0" w:color="auto"/>
              <w:bottom w:val="thinThickThinSmallGap" w:sz="24" w:space="0" w:color="auto"/>
            </w:tcBorders>
          </w:tcPr>
          <w:p w14:paraId="0828C428" w14:textId="5CCF4F75" w:rsidR="00437803" w:rsidRPr="008E2650" w:rsidRDefault="00760461" w:rsidP="00964DE1">
            <w:r w:rsidRPr="008E2650">
              <w:rPr>
                <w:rFonts w:ascii="SimSun" w:eastAsia="SimSun" w:hAnsi="SimSun" w:cs="SimSun" w:hint="eastAsia"/>
              </w:rPr>
              <w:t>势力</w:t>
            </w:r>
          </w:p>
        </w:tc>
        <w:tc>
          <w:tcPr>
            <w:tcW w:w="850" w:type="dxa"/>
            <w:tcBorders>
              <w:top w:val="single" w:sz="6" w:space="0" w:color="auto"/>
              <w:bottom w:val="thinThickThinSmallGap" w:sz="24" w:space="0" w:color="auto"/>
            </w:tcBorders>
          </w:tcPr>
          <w:p w14:paraId="1EF9F179" w14:textId="0E3044D4" w:rsidR="00437803" w:rsidRPr="008E2650" w:rsidRDefault="00760461" w:rsidP="00964DE1">
            <w:r w:rsidRPr="008E2650">
              <w:rPr>
                <w:rFonts w:ascii="SimSun" w:eastAsia="SimSun" w:hAnsi="SimSun" w:cs="SimSun" w:hint="eastAsia"/>
              </w:rPr>
              <w:t>锐评</w:t>
            </w:r>
          </w:p>
        </w:tc>
        <w:tc>
          <w:tcPr>
            <w:tcW w:w="850" w:type="dxa"/>
            <w:tcBorders>
              <w:top w:val="single" w:sz="6" w:space="0" w:color="auto"/>
              <w:bottom w:val="thinThickThinSmallGap" w:sz="24" w:space="0" w:color="auto"/>
            </w:tcBorders>
          </w:tcPr>
          <w:p w14:paraId="75B1789C" w14:textId="2EF666E7" w:rsidR="00437803" w:rsidRPr="008E2650" w:rsidRDefault="00760461" w:rsidP="00964DE1">
            <w:r w:rsidRPr="008E2650">
              <w:rPr>
                <w:rFonts w:ascii="SimSun" w:eastAsia="SimSun" w:hAnsi="SimSun" w:cs="SimSun" w:hint="eastAsia"/>
              </w:rPr>
              <w:t>乱</w:t>
            </w:r>
          </w:p>
        </w:tc>
        <w:tc>
          <w:tcPr>
            <w:tcW w:w="850" w:type="dxa"/>
            <w:tcBorders>
              <w:top w:val="single" w:sz="6" w:space="0" w:color="auto"/>
              <w:bottom w:val="thinThickThinSmallGap" w:sz="24" w:space="0" w:color="auto"/>
            </w:tcBorders>
          </w:tcPr>
          <w:p w14:paraId="346CE7B7" w14:textId="23B888CB" w:rsidR="00437803" w:rsidRPr="008E2650" w:rsidRDefault="00760461" w:rsidP="00964DE1">
            <w:r w:rsidRPr="008E2650">
              <w:rPr>
                <w:rFonts w:ascii="SimSun" w:eastAsia="SimSun" w:hAnsi="SimSun" w:cs="SimSun" w:hint="eastAsia"/>
              </w:rPr>
              <w:t>乱港</w:t>
            </w:r>
          </w:p>
        </w:tc>
        <w:tc>
          <w:tcPr>
            <w:tcW w:w="850" w:type="dxa"/>
            <w:tcBorders>
              <w:top w:val="single" w:sz="6" w:space="0" w:color="auto"/>
              <w:bottom w:val="thinThickThinSmallGap" w:sz="24" w:space="0" w:color="auto"/>
            </w:tcBorders>
          </w:tcPr>
          <w:p w14:paraId="510238D0" w14:textId="07279133" w:rsidR="00437803" w:rsidRPr="008E2650" w:rsidRDefault="00760461" w:rsidP="00964DE1">
            <w:r w:rsidRPr="008E2650">
              <w:rPr>
                <w:rFonts w:ascii="SimSun" w:eastAsia="SimSun" w:hAnsi="SimSun" w:cs="SimSun" w:hint="eastAsia"/>
              </w:rPr>
              <w:t>黎智英</w:t>
            </w:r>
          </w:p>
        </w:tc>
        <w:tc>
          <w:tcPr>
            <w:tcW w:w="850" w:type="dxa"/>
            <w:tcBorders>
              <w:top w:val="single" w:sz="6" w:space="0" w:color="auto"/>
              <w:bottom w:val="thinThickThinSmallGap" w:sz="24" w:space="0" w:color="auto"/>
            </w:tcBorders>
          </w:tcPr>
          <w:p w14:paraId="5D4A5B87" w14:textId="6FDC9BAA" w:rsidR="00437803" w:rsidRPr="008E2650" w:rsidRDefault="00760461" w:rsidP="00964DE1">
            <w:r w:rsidRPr="008E2650">
              <w:rPr>
                <w:rFonts w:ascii="SimSun" w:eastAsia="SimSun" w:hAnsi="SimSun" w:cs="SimSun" w:hint="eastAsia"/>
              </w:rPr>
              <w:t>李柱铭</w:t>
            </w:r>
          </w:p>
        </w:tc>
        <w:tc>
          <w:tcPr>
            <w:tcW w:w="850" w:type="dxa"/>
            <w:tcBorders>
              <w:top w:val="single" w:sz="6" w:space="0" w:color="auto"/>
              <w:bottom w:val="thinThickThinSmallGap" w:sz="24" w:space="0" w:color="auto"/>
            </w:tcBorders>
          </w:tcPr>
          <w:p w14:paraId="08A62D54" w14:textId="6B83CE6C" w:rsidR="00437803" w:rsidRPr="008E2650" w:rsidRDefault="00760461" w:rsidP="00964DE1">
            <w:r w:rsidRPr="008E2650">
              <w:rPr>
                <w:rFonts w:ascii="SimSun" w:eastAsia="SimSun" w:hAnsi="SimSun" w:cs="SimSun" w:hint="eastAsia"/>
              </w:rPr>
              <w:t>安生</w:t>
            </w:r>
          </w:p>
        </w:tc>
        <w:tc>
          <w:tcPr>
            <w:tcW w:w="850" w:type="dxa"/>
            <w:tcBorders>
              <w:top w:val="single" w:sz="6" w:space="0" w:color="auto"/>
              <w:bottom w:val="thinThickThinSmallGap" w:sz="24" w:space="0" w:color="auto"/>
            </w:tcBorders>
          </w:tcPr>
          <w:p w14:paraId="6A25967A" w14:textId="2A9E6522" w:rsidR="00437803" w:rsidRPr="008E2650" w:rsidRDefault="00760461" w:rsidP="00964DE1">
            <w:r w:rsidRPr="008E2650">
              <w:rPr>
                <w:rFonts w:ascii="SimSun" w:eastAsia="SimSun" w:hAnsi="SimSun" w:cs="SimSun" w:hint="eastAsia"/>
              </w:rPr>
              <w:t>正义</w:t>
            </w:r>
          </w:p>
        </w:tc>
        <w:tc>
          <w:tcPr>
            <w:tcW w:w="850" w:type="dxa"/>
            <w:tcBorders>
              <w:top w:val="single" w:sz="6" w:space="0" w:color="auto"/>
              <w:bottom w:val="thinThickThinSmallGap" w:sz="24" w:space="0" w:color="auto"/>
            </w:tcBorders>
          </w:tcPr>
          <w:p w14:paraId="087EB0D7" w14:textId="175B25CA" w:rsidR="00437803" w:rsidRPr="008E2650" w:rsidRDefault="00760461" w:rsidP="00964DE1">
            <w:r w:rsidRPr="008E2650">
              <w:rPr>
                <w:rFonts w:ascii="SimSun" w:eastAsia="SimSun" w:hAnsi="SimSun" w:cs="SimSun" w:hint="eastAsia"/>
              </w:rPr>
              <w:t>例</w:t>
            </w:r>
          </w:p>
        </w:tc>
      </w:tr>
    </w:tbl>
    <w:p w14:paraId="342ECF25" w14:textId="77777777" w:rsidR="00C944E0" w:rsidRPr="008E2650" w:rsidRDefault="00C944E0" w:rsidP="00437803">
      <w:pPr>
        <w:spacing w:line="480" w:lineRule="auto"/>
      </w:pPr>
    </w:p>
    <w:p w14:paraId="42350C15" w14:textId="3574DC13" w:rsidR="00D75DD1" w:rsidRPr="008E2650" w:rsidRDefault="00EA0C98" w:rsidP="00D75DD1">
      <w:pPr>
        <w:spacing w:line="480" w:lineRule="auto"/>
        <w:ind w:firstLine="720"/>
      </w:pPr>
      <w:r w:rsidRPr="008E2650">
        <w:t xml:space="preserve">As shown in Table </w:t>
      </w:r>
      <w:r w:rsidR="004F77FF">
        <w:t>3</w:t>
      </w:r>
      <w:r w:rsidRPr="008E2650">
        <w:t xml:space="preserve"> above, the most representative words that characterize topic 10 in the second dataset conveys the following messages</w:t>
      </w:r>
      <w:r w:rsidR="00D75DD1" w:rsidRPr="008E2650">
        <w:t>:</w:t>
      </w:r>
    </w:p>
    <w:p w14:paraId="3CB97C7B" w14:textId="5A154BCD" w:rsidR="00D75DD1" w:rsidRPr="008E2650" w:rsidRDefault="00D75DD1" w:rsidP="00D75DD1">
      <w:pPr>
        <w:pStyle w:val="ListParagraph"/>
        <w:numPr>
          <w:ilvl w:val="0"/>
          <w:numId w:val="6"/>
        </w:numPr>
        <w:spacing w:after="0" w:line="480" w:lineRule="auto"/>
        <w:rPr>
          <w:rFonts w:ascii="Times New Roman" w:hAnsi="Times New Roman" w:cs="Times New Roman"/>
          <w:sz w:val="24"/>
          <w:szCs w:val="24"/>
        </w:rPr>
      </w:pPr>
      <w:r w:rsidRPr="008E2650">
        <w:rPr>
          <w:rFonts w:ascii="Times New Roman" w:hAnsi="Times New Roman" w:cs="Times New Roman"/>
          <w:sz w:val="24"/>
          <w:szCs w:val="24"/>
        </w:rPr>
        <w:t>Words including “chaos” (</w:t>
      </w:r>
      <w:r w:rsidRPr="008E2650">
        <w:rPr>
          <w:rFonts w:ascii="Times New Roman" w:hAnsi="Times New Roman" w:cs="Times New Roman"/>
          <w:sz w:val="24"/>
          <w:szCs w:val="24"/>
        </w:rPr>
        <w:t>乱</w:t>
      </w:r>
      <w:r w:rsidRPr="008E2650">
        <w:rPr>
          <w:rFonts w:ascii="Times New Roman" w:hAnsi="Times New Roman" w:cs="Times New Roman"/>
          <w:sz w:val="24"/>
          <w:szCs w:val="24"/>
        </w:rPr>
        <w:t>/</w:t>
      </w:r>
      <w:r w:rsidRPr="008E2650">
        <w:rPr>
          <w:rFonts w:ascii="Times New Roman" w:hAnsi="Times New Roman" w:cs="Times New Roman"/>
          <w:sz w:val="24"/>
          <w:szCs w:val="24"/>
        </w:rPr>
        <w:t>乱局</w:t>
      </w:r>
      <w:r w:rsidRPr="008E2650">
        <w:rPr>
          <w:rFonts w:ascii="Times New Roman" w:hAnsi="Times New Roman" w:cs="Times New Roman"/>
          <w:sz w:val="24"/>
          <w:szCs w:val="24"/>
        </w:rPr>
        <w:t>), “violence” (</w:t>
      </w:r>
      <w:r w:rsidRPr="008E2650">
        <w:rPr>
          <w:rFonts w:ascii="Times New Roman" w:hAnsi="Times New Roman" w:cs="Times New Roman"/>
          <w:sz w:val="24"/>
          <w:szCs w:val="24"/>
        </w:rPr>
        <w:t>暴力</w:t>
      </w:r>
      <w:r w:rsidRPr="008E2650">
        <w:rPr>
          <w:rFonts w:ascii="Times New Roman" w:hAnsi="Times New Roman" w:cs="Times New Roman"/>
          <w:sz w:val="24"/>
          <w:szCs w:val="24"/>
        </w:rPr>
        <w:t>), “violent mobs” (</w:t>
      </w:r>
      <w:r w:rsidRPr="008E2650">
        <w:rPr>
          <w:rFonts w:ascii="Times New Roman" w:hAnsi="Times New Roman" w:cs="Times New Roman"/>
          <w:sz w:val="24"/>
          <w:szCs w:val="24"/>
        </w:rPr>
        <w:t>暴徒</w:t>
      </w:r>
      <w:r w:rsidRPr="008E2650">
        <w:rPr>
          <w:rFonts w:ascii="Times New Roman" w:hAnsi="Times New Roman" w:cs="Times New Roman"/>
          <w:sz w:val="24"/>
          <w:szCs w:val="24"/>
        </w:rPr>
        <w:t>), “</w:t>
      </w:r>
      <w:r w:rsidR="00C15321" w:rsidRPr="008E2650">
        <w:rPr>
          <w:rFonts w:ascii="Times New Roman" w:hAnsi="Times New Roman" w:cs="Times New Roman"/>
          <w:sz w:val="24"/>
          <w:szCs w:val="24"/>
        </w:rPr>
        <w:t>wreak havoc in Hong Kong</w:t>
      </w:r>
      <w:r w:rsidRPr="008E2650">
        <w:rPr>
          <w:rFonts w:ascii="Times New Roman" w:hAnsi="Times New Roman" w:cs="Times New Roman"/>
          <w:sz w:val="24"/>
          <w:szCs w:val="24"/>
        </w:rPr>
        <w:t>” (</w:t>
      </w:r>
      <w:r w:rsidRPr="008E2650">
        <w:rPr>
          <w:rFonts w:ascii="Times New Roman" w:hAnsi="Times New Roman" w:cs="Times New Roman"/>
          <w:sz w:val="24"/>
          <w:szCs w:val="24"/>
        </w:rPr>
        <w:t>乱港</w:t>
      </w:r>
      <w:r w:rsidRPr="008E2650">
        <w:rPr>
          <w:rFonts w:ascii="Times New Roman" w:hAnsi="Times New Roman" w:cs="Times New Roman"/>
          <w:sz w:val="24"/>
          <w:szCs w:val="24"/>
        </w:rPr>
        <w:t>)</w:t>
      </w:r>
      <w:r w:rsidR="00381F96" w:rsidRPr="008E2650">
        <w:rPr>
          <w:rFonts w:ascii="Times New Roman" w:hAnsi="Times New Roman" w:cs="Times New Roman"/>
          <w:sz w:val="24"/>
          <w:szCs w:val="24"/>
        </w:rPr>
        <w:t xml:space="preserve"> </w:t>
      </w:r>
      <w:r w:rsidR="00603005" w:rsidRPr="008E2650">
        <w:rPr>
          <w:rFonts w:ascii="Times New Roman" w:hAnsi="Times New Roman" w:cs="Times New Roman"/>
          <w:sz w:val="24"/>
          <w:szCs w:val="24"/>
        </w:rPr>
        <w:t>together imply</w:t>
      </w:r>
      <w:r w:rsidR="004E2A54" w:rsidRPr="008E2650">
        <w:rPr>
          <w:rFonts w:ascii="Times New Roman" w:hAnsi="Times New Roman" w:cs="Times New Roman"/>
          <w:sz w:val="24"/>
          <w:szCs w:val="24"/>
        </w:rPr>
        <w:t xml:space="preserve"> that violent protests are disrupting the stability </w:t>
      </w:r>
      <w:r w:rsidR="00013F80" w:rsidRPr="008E2650">
        <w:rPr>
          <w:rFonts w:ascii="Times New Roman" w:hAnsi="Times New Roman" w:cs="Times New Roman"/>
          <w:sz w:val="24"/>
          <w:szCs w:val="24"/>
        </w:rPr>
        <w:t xml:space="preserve">in Hong Kong </w:t>
      </w:r>
      <w:r w:rsidR="004E2A54" w:rsidRPr="008E2650">
        <w:rPr>
          <w:rFonts w:ascii="Times New Roman" w:hAnsi="Times New Roman" w:cs="Times New Roman"/>
          <w:sz w:val="24"/>
          <w:szCs w:val="24"/>
        </w:rPr>
        <w:t>by creating chaos</w:t>
      </w:r>
      <w:r w:rsidR="002E4A2F" w:rsidRPr="008E2650">
        <w:rPr>
          <w:rFonts w:ascii="Times New Roman" w:hAnsi="Times New Roman" w:cs="Times New Roman"/>
          <w:sz w:val="24"/>
          <w:szCs w:val="24"/>
        </w:rPr>
        <w:t>.</w:t>
      </w:r>
    </w:p>
    <w:p w14:paraId="002AF302" w14:textId="39D33CE4" w:rsidR="004E2A54" w:rsidRPr="008E2650" w:rsidRDefault="00E474E9" w:rsidP="00D75DD1">
      <w:pPr>
        <w:pStyle w:val="ListParagraph"/>
        <w:numPr>
          <w:ilvl w:val="0"/>
          <w:numId w:val="6"/>
        </w:numPr>
        <w:spacing w:after="0" w:line="480" w:lineRule="auto"/>
        <w:rPr>
          <w:rFonts w:ascii="Times New Roman" w:hAnsi="Times New Roman" w:cs="Times New Roman"/>
          <w:sz w:val="24"/>
          <w:szCs w:val="24"/>
        </w:rPr>
      </w:pPr>
      <w:r w:rsidRPr="008E2650">
        <w:rPr>
          <w:rFonts w:ascii="Times New Roman" w:hAnsi="Times New Roman" w:cs="Times New Roman"/>
          <w:sz w:val="24"/>
          <w:szCs w:val="24"/>
        </w:rPr>
        <w:lastRenderedPageBreak/>
        <w:t xml:space="preserve">Words including </w:t>
      </w:r>
      <w:r w:rsidR="009D4535" w:rsidRPr="008E2650">
        <w:rPr>
          <w:rFonts w:ascii="Times New Roman" w:hAnsi="Times New Roman" w:cs="Times New Roman"/>
          <w:sz w:val="24"/>
          <w:szCs w:val="24"/>
        </w:rPr>
        <w:t>“color revolution” (</w:t>
      </w:r>
      <w:r w:rsidR="009D4535" w:rsidRPr="008E2650">
        <w:rPr>
          <w:rFonts w:ascii="Times New Roman" w:hAnsi="Times New Roman" w:cs="Times New Roman"/>
          <w:sz w:val="24"/>
          <w:szCs w:val="24"/>
        </w:rPr>
        <w:t>颜色</w:t>
      </w:r>
      <w:r w:rsidR="009D4535" w:rsidRPr="008E2650">
        <w:rPr>
          <w:rFonts w:ascii="Times New Roman" w:hAnsi="Times New Roman" w:cs="Times New Roman"/>
          <w:sz w:val="24"/>
          <w:szCs w:val="24"/>
        </w:rPr>
        <w:t xml:space="preserve"> + </w:t>
      </w:r>
      <w:r w:rsidR="009D4535" w:rsidRPr="008E2650">
        <w:rPr>
          <w:rFonts w:ascii="Times New Roman" w:hAnsi="Times New Roman" w:cs="Times New Roman"/>
          <w:sz w:val="24"/>
          <w:szCs w:val="24"/>
        </w:rPr>
        <w:t>革命</w:t>
      </w:r>
      <w:r w:rsidR="009D4535" w:rsidRPr="008E2650">
        <w:rPr>
          <w:rFonts w:ascii="Times New Roman" w:hAnsi="Times New Roman" w:cs="Times New Roman"/>
          <w:sz w:val="24"/>
          <w:szCs w:val="24"/>
        </w:rPr>
        <w:t>), “turmoil”</w:t>
      </w:r>
      <w:r w:rsidR="009C1978" w:rsidRPr="008E2650">
        <w:rPr>
          <w:rFonts w:ascii="Times New Roman" w:hAnsi="Times New Roman" w:cs="Times New Roman"/>
          <w:sz w:val="24"/>
          <w:szCs w:val="24"/>
        </w:rPr>
        <w:t xml:space="preserve"> (</w:t>
      </w:r>
      <w:r w:rsidR="009C1978" w:rsidRPr="008E2650">
        <w:rPr>
          <w:rFonts w:ascii="Times New Roman" w:hAnsi="Times New Roman" w:cs="Times New Roman"/>
          <w:sz w:val="24"/>
          <w:szCs w:val="24"/>
        </w:rPr>
        <w:t>风波</w:t>
      </w:r>
      <w:r w:rsidR="009C1978" w:rsidRPr="008E2650">
        <w:rPr>
          <w:rFonts w:ascii="Times New Roman" w:hAnsi="Times New Roman" w:cs="Times New Roman"/>
          <w:sz w:val="24"/>
          <w:szCs w:val="24"/>
        </w:rPr>
        <w:t>)</w:t>
      </w:r>
      <w:r w:rsidR="00273389" w:rsidRPr="008E2650">
        <w:rPr>
          <w:rFonts w:ascii="Times New Roman" w:hAnsi="Times New Roman" w:cs="Times New Roman"/>
          <w:sz w:val="24"/>
          <w:szCs w:val="24"/>
        </w:rPr>
        <w:t xml:space="preserve"> and</w:t>
      </w:r>
      <w:r w:rsidR="009C1978" w:rsidRPr="008E2650">
        <w:rPr>
          <w:rFonts w:ascii="Times New Roman" w:hAnsi="Times New Roman" w:cs="Times New Roman"/>
          <w:sz w:val="24"/>
          <w:szCs w:val="24"/>
        </w:rPr>
        <w:t xml:space="preserve"> “force” (</w:t>
      </w:r>
      <w:r w:rsidR="009C1978" w:rsidRPr="008E2650">
        <w:rPr>
          <w:rFonts w:ascii="Times New Roman" w:hAnsi="Times New Roman" w:cs="Times New Roman"/>
          <w:sz w:val="24"/>
          <w:szCs w:val="24"/>
        </w:rPr>
        <w:t>势力</w:t>
      </w:r>
      <w:r w:rsidR="009C1978" w:rsidRPr="008E2650">
        <w:rPr>
          <w:rFonts w:ascii="Times New Roman" w:hAnsi="Times New Roman" w:cs="Times New Roman"/>
          <w:sz w:val="24"/>
          <w:szCs w:val="24"/>
        </w:rPr>
        <w:t>)</w:t>
      </w:r>
      <w:r w:rsidR="00273389" w:rsidRPr="008E2650">
        <w:rPr>
          <w:rFonts w:ascii="Times New Roman" w:hAnsi="Times New Roman" w:cs="Times New Roman"/>
          <w:sz w:val="24"/>
          <w:szCs w:val="24"/>
        </w:rPr>
        <w:t xml:space="preserve"> imply that the Hong Kong protest is part of a plot against China maneuvered by hostile </w:t>
      </w:r>
      <w:r w:rsidR="00FA7862" w:rsidRPr="008E2650">
        <w:rPr>
          <w:rFonts w:ascii="Times New Roman" w:hAnsi="Times New Roman" w:cs="Times New Roman"/>
          <w:sz w:val="24"/>
          <w:szCs w:val="24"/>
        </w:rPr>
        <w:t xml:space="preserve">western </w:t>
      </w:r>
      <w:r w:rsidR="00273389" w:rsidRPr="008E2650">
        <w:rPr>
          <w:rFonts w:ascii="Times New Roman" w:hAnsi="Times New Roman" w:cs="Times New Roman"/>
          <w:sz w:val="24"/>
          <w:szCs w:val="24"/>
        </w:rPr>
        <w:t>forces</w:t>
      </w:r>
      <w:r w:rsidR="002E4A2F" w:rsidRPr="008E2650">
        <w:rPr>
          <w:rFonts w:ascii="Times New Roman" w:hAnsi="Times New Roman" w:cs="Times New Roman"/>
          <w:sz w:val="24"/>
          <w:szCs w:val="24"/>
        </w:rPr>
        <w:t>.</w:t>
      </w:r>
    </w:p>
    <w:p w14:paraId="0177615C" w14:textId="77D3BB3C" w:rsidR="004E2A54" w:rsidRPr="008E2650" w:rsidRDefault="002E4A2F" w:rsidP="00D75DD1">
      <w:pPr>
        <w:pStyle w:val="ListParagraph"/>
        <w:numPr>
          <w:ilvl w:val="0"/>
          <w:numId w:val="6"/>
        </w:numPr>
        <w:spacing w:after="0" w:line="480" w:lineRule="auto"/>
        <w:rPr>
          <w:rFonts w:ascii="Times New Roman" w:hAnsi="Times New Roman" w:cs="Times New Roman"/>
          <w:sz w:val="24"/>
          <w:szCs w:val="24"/>
        </w:rPr>
      </w:pPr>
      <w:r w:rsidRPr="008E2650">
        <w:rPr>
          <w:rFonts w:ascii="Times New Roman" w:hAnsi="Times New Roman" w:cs="Times New Roman"/>
          <w:sz w:val="24"/>
          <w:szCs w:val="24"/>
        </w:rPr>
        <w:t xml:space="preserve">Words including </w:t>
      </w:r>
      <w:r w:rsidR="00620568" w:rsidRPr="008E2650">
        <w:rPr>
          <w:rFonts w:ascii="Times New Roman" w:hAnsi="Times New Roman" w:cs="Times New Roman"/>
          <w:sz w:val="24"/>
          <w:szCs w:val="24"/>
        </w:rPr>
        <w:t>“Jimmy Lai” (</w:t>
      </w:r>
      <w:r w:rsidR="00620568" w:rsidRPr="008E2650">
        <w:rPr>
          <w:rFonts w:ascii="Times New Roman" w:hAnsi="Times New Roman" w:cs="Times New Roman"/>
          <w:sz w:val="24"/>
          <w:szCs w:val="24"/>
        </w:rPr>
        <w:t>黎智英</w:t>
      </w:r>
      <w:r w:rsidR="00620568" w:rsidRPr="008E2650">
        <w:rPr>
          <w:rFonts w:ascii="Times New Roman" w:hAnsi="Times New Roman" w:cs="Times New Roman"/>
          <w:sz w:val="24"/>
          <w:szCs w:val="24"/>
        </w:rPr>
        <w:t>), “Anson Chan” (</w:t>
      </w:r>
      <w:r w:rsidR="00620568" w:rsidRPr="008E2650">
        <w:rPr>
          <w:rFonts w:ascii="Times New Roman" w:hAnsi="Times New Roman" w:cs="Times New Roman"/>
          <w:sz w:val="24"/>
          <w:szCs w:val="24"/>
        </w:rPr>
        <w:t>安生</w:t>
      </w:r>
      <w:r w:rsidR="00620568" w:rsidRPr="008E2650">
        <w:rPr>
          <w:rFonts w:ascii="Times New Roman" w:hAnsi="Times New Roman" w:cs="Times New Roman"/>
          <w:sz w:val="24"/>
          <w:szCs w:val="24"/>
        </w:rPr>
        <w:t>), “Martin Lee” (</w:t>
      </w:r>
      <w:r w:rsidR="00620568" w:rsidRPr="008E2650">
        <w:rPr>
          <w:rFonts w:ascii="Times New Roman" w:hAnsi="Times New Roman" w:cs="Times New Roman"/>
          <w:sz w:val="24"/>
          <w:szCs w:val="24"/>
        </w:rPr>
        <w:t>李柱铭</w:t>
      </w:r>
      <w:r w:rsidR="00620568" w:rsidRPr="008E2650">
        <w:rPr>
          <w:rFonts w:ascii="Times New Roman" w:hAnsi="Times New Roman" w:cs="Times New Roman"/>
          <w:sz w:val="24"/>
          <w:szCs w:val="24"/>
        </w:rPr>
        <w:t>), “serve as” (</w:t>
      </w:r>
      <w:r w:rsidR="00620568" w:rsidRPr="008E2650">
        <w:rPr>
          <w:rFonts w:ascii="Times New Roman" w:hAnsi="Times New Roman" w:cs="Times New Roman"/>
          <w:sz w:val="24"/>
          <w:szCs w:val="24"/>
        </w:rPr>
        <w:t>充当</w:t>
      </w:r>
      <w:r w:rsidR="00620568" w:rsidRPr="008E2650">
        <w:rPr>
          <w:rFonts w:ascii="Times New Roman" w:hAnsi="Times New Roman" w:cs="Times New Roman"/>
          <w:sz w:val="24"/>
          <w:szCs w:val="24"/>
        </w:rPr>
        <w:t>),  “private interests” (</w:t>
      </w:r>
      <w:r w:rsidR="00620568" w:rsidRPr="008E2650">
        <w:rPr>
          <w:rFonts w:ascii="Times New Roman" w:hAnsi="Times New Roman" w:cs="Times New Roman"/>
          <w:sz w:val="24"/>
          <w:szCs w:val="24"/>
        </w:rPr>
        <w:t>私利</w:t>
      </w:r>
      <w:r w:rsidR="00620568" w:rsidRPr="008E2650">
        <w:rPr>
          <w:rFonts w:ascii="Times New Roman" w:hAnsi="Times New Roman" w:cs="Times New Roman"/>
          <w:sz w:val="24"/>
          <w:szCs w:val="24"/>
        </w:rPr>
        <w:t>), and “shameless” (</w:t>
      </w:r>
      <w:r w:rsidR="00620568" w:rsidRPr="008E2650">
        <w:rPr>
          <w:rFonts w:ascii="Times New Roman" w:hAnsi="Times New Roman" w:cs="Times New Roman"/>
          <w:sz w:val="24"/>
          <w:szCs w:val="24"/>
        </w:rPr>
        <w:t>无耻</w:t>
      </w:r>
      <w:r w:rsidR="00620568" w:rsidRPr="008E2650">
        <w:rPr>
          <w:rFonts w:ascii="Times New Roman" w:hAnsi="Times New Roman" w:cs="Times New Roman"/>
          <w:sz w:val="24"/>
          <w:szCs w:val="24"/>
        </w:rPr>
        <w:t>)</w:t>
      </w:r>
      <w:r w:rsidR="00F43CDA" w:rsidRPr="008E2650">
        <w:rPr>
          <w:rFonts w:ascii="Times New Roman" w:hAnsi="Times New Roman" w:cs="Times New Roman"/>
          <w:sz w:val="24"/>
          <w:szCs w:val="24"/>
        </w:rPr>
        <w:t xml:space="preserve"> together suggest that </w:t>
      </w:r>
      <w:r w:rsidR="00013F80" w:rsidRPr="008E2650">
        <w:rPr>
          <w:rFonts w:ascii="Times New Roman" w:hAnsi="Times New Roman" w:cs="Times New Roman"/>
          <w:sz w:val="24"/>
          <w:szCs w:val="24"/>
        </w:rPr>
        <w:t>some of the Hong Kong elites are selling their dignity to the hostile forces in exchange for private interests</w:t>
      </w:r>
      <w:r w:rsidR="00920960" w:rsidRPr="008E2650">
        <w:rPr>
          <w:rFonts w:ascii="Times New Roman" w:hAnsi="Times New Roman" w:cs="Times New Roman"/>
          <w:sz w:val="24"/>
          <w:szCs w:val="24"/>
        </w:rPr>
        <w:t>, which echoes China’s accusation of the three plus Albert HO being the “gang of four” who wreaked havoc in Hong Kong (</w:t>
      </w:r>
      <w:r w:rsidR="00003FA1" w:rsidRPr="008E2650">
        <w:rPr>
          <w:rFonts w:ascii="Times New Roman" w:hAnsi="Times New Roman" w:cs="Times New Roman"/>
          <w:i/>
          <w:iCs/>
          <w:sz w:val="24"/>
          <w:szCs w:val="24"/>
        </w:rPr>
        <w:t>Xinhua</w:t>
      </w:r>
      <w:r w:rsidR="00003FA1" w:rsidRPr="008E2650">
        <w:rPr>
          <w:rFonts w:ascii="Times New Roman" w:hAnsi="Times New Roman" w:cs="Times New Roman"/>
          <w:sz w:val="24"/>
          <w:szCs w:val="24"/>
        </w:rPr>
        <w:t xml:space="preserve"> 2019</w:t>
      </w:r>
      <w:r w:rsidR="00920960" w:rsidRPr="008E2650">
        <w:rPr>
          <w:rFonts w:ascii="Times New Roman" w:hAnsi="Times New Roman" w:cs="Times New Roman"/>
          <w:sz w:val="24"/>
          <w:szCs w:val="24"/>
        </w:rPr>
        <w:t>).</w:t>
      </w:r>
    </w:p>
    <w:p w14:paraId="7F065625" w14:textId="78325342" w:rsidR="00443277" w:rsidRPr="008E2650" w:rsidRDefault="00FA7862" w:rsidP="00EB4BA1">
      <w:pPr>
        <w:spacing w:line="480" w:lineRule="auto"/>
        <w:ind w:firstLine="720"/>
      </w:pPr>
      <w:r w:rsidRPr="008E2650">
        <w:t>Considering</w:t>
      </w:r>
      <w:r w:rsidR="00EB4BA1" w:rsidRPr="008E2650">
        <w:t xml:space="preserve"> all the three aforementioned implications, </w:t>
      </w:r>
      <w:r w:rsidR="005F61D6" w:rsidRPr="008E2650">
        <w:t xml:space="preserve">I find that the propaganda content in this topic generated by STM can be best summarized as an attack on some of the Hong Kong elites being the western stooges and fomenting unrest in the city. I, therefore, categorize this topic as “Imperialists’ Running Dogs”. The list of all the 10 most representative words for all four measurements of every topic of interest </w:t>
      </w:r>
      <w:r w:rsidR="00850D7A" w:rsidRPr="008E2650">
        <w:t>can be found in Appendix 4.</w:t>
      </w:r>
    </w:p>
    <w:p w14:paraId="0D4052F0" w14:textId="2322B370" w:rsidR="005A1CE1" w:rsidRPr="008E2650" w:rsidRDefault="005A1CE1" w:rsidP="005B3843">
      <w:pPr>
        <w:pStyle w:val="ListParagraph"/>
        <w:numPr>
          <w:ilvl w:val="1"/>
          <w:numId w:val="2"/>
        </w:numPr>
        <w:spacing w:after="0" w:line="480" w:lineRule="auto"/>
        <w:rPr>
          <w:rFonts w:ascii="Times New Roman" w:hAnsi="Times New Roman" w:cs="Times New Roman"/>
          <w:b/>
          <w:bCs/>
          <w:sz w:val="24"/>
          <w:szCs w:val="24"/>
        </w:rPr>
      </w:pPr>
      <w:r w:rsidRPr="008E2650">
        <w:rPr>
          <w:rFonts w:ascii="Times New Roman" w:hAnsi="Times New Roman" w:cs="Times New Roman"/>
          <w:b/>
          <w:bCs/>
          <w:sz w:val="24"/>
          <w:szCs w:val="24"/>
        </w:rPr>
        <w:t>Baseline vs. External Propaganda</w:t>
      </w:r>
      <w:r w:rsidR="00CD711C" w:rsidRPr="008E2650">
        <w:rPr>
          <w:rFonts w:ascii="Times New Roman" w:hAnsi="Times New Roman" w:cs="Times New Roman"/>
          <w:b/>
          <w:bCs/>
          <w:sz w:val="24"/>
          <w:szCs w:val="24"/>
        </w:rPr>
        <w:t xml:space="preserve"> (English)</w:t>
      </w:r>
    </w:p>
    <w:p w14:paraId="16F9AE1F" w14:textId="0EFBE933" w:rsidR="005B3843" w:rsidRPr="008E2650" w:rsidRDefault="00483E93" w:rsidP="00483E93">
      <w:pPr>
        <w:spacing w:line="480" w:lineRule="auto"/>
        <w:ind w:firstLine="720"/>
      </w:pPr>
      <w:r w:rsidRPr="008E2650">
        <w:t xml:space="preserve">The first </w:t>
      </w:r>
      <w:r w:rsidR="00850D7A" w:rsidRPr="008E2650">
        <w:t xml:space="preserve">statistical </w:t>
      </w:r>
      <w:r w:rsidRPr="008E2650">
        <w:t xml:space="preserve">analysis of the paper </w:t>
      </w:r>
      <w:r w:rsidR="00AB200A" w:rsidRPr="008E2650">
        <w:t>compares</w:t>
      </w:r>
      <w:r w:rsidRPr="008E2650">
        <w:t xml:space="preserve"> the baseline group </w:t>
      </w:r>
      <w:r w:rsidR="00F8696D" w:rsidRPr="008E2650">
        <w:t>with</w:t>
      </w:r>
      <w:r w:rsidRPr="008E2650">
        <w:t xml:space="preserve"> the propaganda group’s external propaganda. </w:t>
      </w:r>
      <w:r w:rsidR="00C45A29" w:rsidRPr="008E2650">
        <w:t xml:space="preserve">After the model generates </w:t>
      </w:r>
      <w:r w:rsidR="00F8696D" w:rsidRPr="008E2650">
        <w:t>ten</w:t>
      </w:r>
      <w:r w:rsidR="00C45A29" w:rsidRPr="008E2650">
        <w:t xml:space="preserve"> topics and determines each topic’s prevalence and content, I constructed a binary variable called “propaganda” with the value of 0 indicating the baseline group and the value of 1 indicating the propaganda group. </w:t>
      </w:r>
      <w:r w:rsidR="00585047" w:rsidRPr="008E2650">
        <w:t>Figure 1 shows the result of interacting the topics</w:t>
      </w:r>
      <w:r w:rsidR="00DB4E8A" w:rsidRPr="008E2650">
        <w:t xml:space="preserve"> generated from the first dataset under STM</w:t>
      </w:r>
      <w:r w:rsidR="00585047" w:rsidRPr="008E2650">
        <w:t xml:space="preserve"> with the binary variable</w:t>
      </w:r>
      <w:r w:rsidR="00E16967" w:rsidRPr="008E2650">
        <w:t xml:space="preserve"> through the following function: </w:t>
      </w:r>
    </w:p>
    <w:p w14:paraId="3D129D31" w14:textId="156C508C" w:rsidR="00E16967" w:rsidRPr="008E2650" w:rsidRDefault="00E16967" w:rsidP="00E16967">
      <w:pPr>
        <w:spacing w:line="480" w:lineRule="auto"/>
        <w:jc w:val="center"/>
      </w:pPr>
      <m:oMathPara>
        <m:oMath>
          <m:r>
            <w:rPr>
              <w:rFonts w:ascii="Cambria Math" w:hAnsi="Cambria Math"/>
            </w:rPr>
            <m:t>Topic=</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*Propaganda+ϵ</m:t>
          </m:r>
        </m:oMath>
      </m:oMathPara>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FA6810" w:rsidRPr="008E2650" w14:paraId="6B65FDA2" w14:textId="77777777" w:rsidTr="00AF659C">
        <w:trPr>
          <w:trHeight w:val="514"/>
        </w:trPr>
        <w:tc>
          <w:tcPr>
            <w:tcW w:w="9240" w:type="dxa"/>
          </w:tcPr>
          <w:p w14:paraId="05C4D682" w14:textId="3181E8C3" w:rsidR="00FA6810" w:rsidRPr="008E2650" w:rsidRDefault="00FA6810" w:rsidP="00FA6810">
            <w:pPr>
              <w:spacing w:line="480" w:lineRule="auto"/>
              <w:jc w:val="center"/>
              <w:rPr>
                <w:b/>
                <w:bCs/>
              </w:rPr>
            </w:pPr>
            <w:r w:rsidRPr="008E2650">
              <w:rPr>
                <w:b/>
                <w:bCs/>
              </w:rPr>
              <w:lastRenderedPageBreak/>
              <w:t>Figure 1. Topical Difference Between Baseline &amp; Propaganda Group</w:t>
            </w:r>
          </w:p>
        </w:tc>
      </w:tr>
      <w:tr w:rsidR="00FA6810" w:rsidRPr="008E2650" w14:paraId="6111C57D" w14:textId="77777777" w:rsidTr="00AF659C">
        <w:trPr>
          <w:trHeight w:val="4848"/>
        </w:trPr>
        <w:tc>
          <w:tcPr>
            <w:tcW w:w="9240" w:type="dxa"/>
          </w:tcPr>
          <w:p w14:paraId="42C029D6" w14:textId="7B451B0A" w:rsidR="00FA6810" w:rsidRPr="008E2650" w:rsidRDefault="00FA6810" w:rsidP="00D47D43">
            <w:pPr>
              <w:spacing w:line="480" w:lineRule="auto"/>
            </w:pPr>
            <w:r w:rsidRPr="008E2650">
              <w:rPr>
                <w:noProof/>
              </w:rPr>
              <w:drawing>
                <wp:inline distT="0" distB="0" distL="0" distR="0" wp14:anchorId="252B5881" wp14:editId="74D7EDB3">
                  <wp:extent cx="5943600" cy="3028950"/>
                  <wp:effectExtent l="0" t="0" r="0" b="0"/>
                  <wp:docPr id="11" name="Picture 1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rrelation_allbase.jpeg"/>
                          <pic:cNvPicPr/>
                        </pic:nvPicPr>
                        <pic:blipFill>
                          <a:blip r:embed="rId12">
                            <a:extLst>
                              <a:ext uri="{28A0092B-C50C-407E-A947-70E740481C1C}">
                                <a14:useLocalDpi xmlns:a14="http://schemas.microsoft.com/office/drawing/2010/main" val="0"/>
                              </a:ext>
                            </a:extLst>
                          </a:blip>
                          <a:stretch>
                            <a:fillRect/>
                          </a:stretch>
                        </pic:blipFill>
                        <pic:spPr>
                          <a:xfrm>
                            <a:off x="0" y="0"/>
                            <a:ext cx="5943600" cy="3028950"/>
                          </a:xfrm>
                          <a:prstGeom prst="rect">
                            <a:avLst/>
                          </a:prstGeom>
                        </pic:spPr>
                      </pic:pic>
                    </a:graphicData>
                  </a:graphic>
                </wp:inline>
              </w:drawing>
            </w:r>
          </w:p>
        </w:tc>
      </w:tr>
    </w:tbl>
    <w:p w14:paraId="29CBDA0D" w14:textId="6B18F90E" w:rsidR="00AF659C" w:rsidRPr="008E2650" w:rsidRDefault="00AF659C" w:rsidP="00AF659C">
      <w:pPr>
        <w:spacing w:line="480" w:lineRule="auto"/>
        <w:ind w:firstLine="720"/>
        <w:rPr>
          <w:noProof/>
        </w:rPr>
      </w:pPr>
      <w:r w:rsidRPr="008E2650">
        <w:rPr>
          <w:noProof/>
        </w:rPr>
        <w:t xml:space="preserve">The topics of interest in Figure 1 are </w:t>
      </w:r>
      <w:r w:rsidR="00C15321" w:rsidRPr="008E2650">
        <w:rPr>
          <w:noProof/>
        </w:rPr>
        <w:t>T</w:t>
      </w:r>
      <w:r w:rsidRPr="008E2650">
        <w:rPr>
          <w:noProof/>
        </w:rPr>
        <w:t xml:space="preserve">opic 9 and </w:t>
      </w:r>
      <w:r w:rsidR="00C15321" w:rsidRPr="008E2650">
        <w:rPr>
          <w:noProof/>
        </w:rPr>
        <w:t>T</w:t>
      </w:r>
      <w:r w:rsidRPr="008E2650">
        <w:rPr>
          <w:noProof/>
        </w:rPr>
        <w:t xml:space="preserve">opic 10. Topic 10 that is defined based on its exclusive mention of the protests in Catalonia in October last year and the implicit comparison between the Hong Kong protest and the Catalonia protest corresponds to </w:t>
      </w:r>
      <w:r w:rsidRPr="008E2650">
        <w:rPr>
          <w:b/>
          <w:bCs/>
          <w:i/>
          <w:iCs/>
          <w:noProof/>
        </w:rPr>
        <w:t>H1.A</w:t>
      </w:r>
      <w:r w:rsidRPr="008E2650">
        <w:rPr>
          <w:noProof/>
        </w:rPr>
        <w:t xml:space="preserve">. Topic 9 that includes coverage of both the pro-democracy and pro-Beijing protests corresponds to </w:t>
      </w:r>
      <w:r w:rsidRPr="008E2650">
        <w:rPr>
          <w:b/>
          <w:bCs/>
          <w:i/>
          <w:iCs/>
          <w:noProof/>
        </w:rPr>
        <w:t>H1.B</w:t>
      </w:r>
      <w:r w:rsidRPr="008E2650">
        <w:rPr>
          <w:b/>
          <w:bCs/>
          <w:noProof/>
        </w:rPr>
        <w:t xml:space="preserve">. </w:t>
      </w:r>
      <w:r w:rsidRPr="008E2650">
        <w:rPr>
          <w:noProof/>
        </w:rPr>
        <w:t xml:space="preserve">As shown in the figure, </w:t>
      </w:r>
      <w:r w:rsidR="00C15321" w:rsidRPr="008E2650">
        <w:rPr>
          <w:noProof/>
        </w:rPr>
        <w:t>T</w:t>
      </w:r>
      <w:r w:rsidRPr="008E2650">
        <w:rPr>
          <w:noProof/>
        </w:rPr>
        <w:t xml:space="preserve">opic 9 is more likely to be associated with the baseline group while </w:t>
      </w:r>
      <w:r w:rsidR="00C15321" w:rsidRPr="008E2650">
        <w:rPr>
          <w:noProof/>
        </w:rPr>
        <w:t>T</w:t>
      </w:r>
      <w:r w:rsidRPr="008E2650">
        <w:rPr>
          <w:noProof/>
        </w:rPr>
        <w:t xml:space="preserve">opic 10 with the </w:t>
      </w:r>
      <w:r w:rsidR="00474918" w:rsidRPr="008E2650">
        <w:rPr>
          <w:noProof/>
        </w:rPr>
        <w:t>propaganda</w:t>
      </w:r>
      <w:r w:rsidRPr="008E2650">
        <w:rPr>
          <w:noProof/>
        </w:rPr>
        <w:t xml:space="preserve"> group – a finding that appears to be consistent with the first hypothesis that China’s state media indeed carried out a propaganda campaign against the HK protest rather than reported on the protests objectively.</w:t>
      </w:r>
    </w:p>
    <w:p w14:paraId="0C78E3D1" w14:textId="77777777" w:rsidR="00AF659C" w:rsidRPr="008E2650" w:rsidRDefault="00AF659C" w:rsidP="00AF659C">
      <w:pPr>
        <w:pStyle w:val="ListParagraph"/>
        <w:numPr>
          <w:ilvl w:val="1"/>
          <w:numId w:val="2"/>
        </w:numPr>
        <w:spacing w:after="0" w:line="480" w:lineRule="auto"/>
        <w:rPr>
          <w:rFonts w:ascii="Times New Roman" w:hAnsi="Times New Roman" w:cs="Times New Roman"/>
          <w:b/>
          <w:bCs/>
          <w:noProof/>
          <w:sz w:val="24"/>
          <w:szCs w:val="24"/>
        </w:rPr>
      </w:pPr>
      <w:r w:rsidRPr="008E2650">
        <w:rPr>
          <w:rFonts w:ascii="Times New Roman" w:hAnsi="Times New Roman" w:cs="Times New Roman"/>
          <w:b/>
          <w:bCs/>
          <w:noProof/>
          <w:sz w:val="24"/>
          <w:szCs w:val="24"/>
        </w:rPr>
        <w:t>Internal Propaganda vs. External Propaganda (English)</w:t>
      </w:r>
    </w:p>
    <w:p w14:paraId="3F7A07B3" w14:textId="39755867" w:rsidR="00FB35AD" w:rsidRPr="008E2650" w:rsidRDefault="00AF659C" w:rsidP="00FB35AD">
      <w:pPr>
        <w:spacing w:line="480" w:lineRule="auto"/>
        <w:ind w:firstLine="720"/>
      </w:pPr>
      <w:r w:rsidRPr="008E2650">
        <w:t>To test the second hypothesis</w:t>
      </w:r>
      <w:r w:rsidR="00DB4E8A" w:rsidRPr="008E2650">
        <w:t xml:space="preserve"> regarding the difference between China’s internal and external propaganda, I constructed a binary variable called “internal” with the value of 0 indicating external propaganda in English and the value of 1 indicating internal propaganda. </w:t>
      </w:r>
      <w:r w:rsidR="00FB35AD" w:rsidRPr="008E2650">
        <w:lastRenderedPageBreak/>
        <w:t xml:space="preserve">Figure 2 shows the result of interacting the topics generated from the second dataset under STM with the binary variable through the following function: </w:t>
      </w:r>
    </w:p>
    <w:p w14:paraId="47862476" w14:textId="747FD0EC" w:rsidR="00FB35AD" w:rsidRPr="008E2650" w:rsidRDefault="00FB35AD" w:rsidP="00FB35AD">
      <w:pPr>
        <w:spacing w:line="480" w:lineRule="auto"/>
        <w:jc w:val="center"/>
      </w:pPr>
      <m:oMathPara>
        <m:oMath>
          <m:r>
            <w:rPr>
              <w:rFonts w:ascii="Cambria Math" w:hAnsi="Cambria Math"/>
            </w:rPr>
            <m:t>Topic=</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*internal+ϵ</m:t>
          </m:r>
        </m:oMath>
      </m:oMathPara>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0"/>
      </w:tblGrid>
      <w:tr w:rsidR="00892971" w:rsidRPr="008E2650" w14:paraId="1A70031D" w14:textId="77777777" w:rsidTr="000452C4">
        <w:trPr>
          <w:trHeight w:val="514"/>
        </w:trPr>
        <w:tc>
          <w:tcPr>
            <w:tcW w:w="9240" w:type="dxa"/>
          </w:tcPr>
          <w:p w14:paraId="08896839" w14:textId="6559C323" w:rsidR="00892971" w:rsidRPr="008E2650" w:rsidRDefault="00892971" w:rsidP="000452C4">
            <w:pPr>
              <w:spacing w:line="480" w:lineRule="auto"/>
              <w:jc w:val="center"/>
              <w:rPr>
                <w:b/>
                <w:bCs/>
              </w:rPr>
            </w:pPr>
            <w:r w:rsidRPr="008E2650">
              <w:rPr>
                <w:b/>
                <w:bCs/>
              </w:rPr>
              <w:t>Figure 2. Topical Difference Between Internal Propaganda &amp; External Propaganda in English</w:t>
            </w:r>
          </w:p>
        </w:tc>
      </w:tr>
      <w:tr w:rsidR="00892971" w:rsidRPr="008E2650" w14:paraId="2B242543" w14:textId="77777777" w:rsidTr="000452C4">
        <w:trPr>
          <w:trHeight w:val="4848"/>
        </w:trPr>
        <w:tc>
          <w:tcPr>
            <w:tcW w:w="9240" w:type="dxa"/>
          </w:tcPr>
          <w:p w14:paraId="5634300C" w14:textId="4401FB94" w:rsidR="00892971" w:rsidRPr="008E2650" w:rsidRDefault="00BC4107" w:rsidP="000106EB">
            <w:pPr>
              <w:spacing w:line="480" w:lineRule="auto"/>
              <w:jc w:val="center"/>
            </w:pPr>
            <w:r w:rsidRPr="008E2650">
              <w:rPr>
                <w:noProof/>
              </w:rPr>
              <w:drawing>
                <wp:inline distT="0" distB="0" distL="0" distR="0" wp14:anchorId="1B1D2EBD" wp14:editId="104B28E8">
                  <wp:extent cx="5507246" cy="3617366"/>
                  <wp:effectExtent l="0" t="0" r="0" b="2540"/>
                  <wp:docPr id="13" name="Picture 1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rrelation_in_ex.jpeg"/>
                          <pic:cNvPicPr/>
                        </pic:nvPicPr>
                        <pic:blipFill>
                          <a:blip r:embed="rId13">
                            <a:extLst>
                              <a:ext uri="{28A0092B-C50C-407E-A947-70E740481C1C}">
                                <a14:useLocalDpi xmlns:a14="http://schemas.microsoft.com/office/drawing/2010/main" val="0"/>
                              </a:ext>
                            </a:extLst>
                          </a:blip>
                          <a:stretch>
                            <a:fillRect/>
                          </a:stretch>
                        </pic:blipFill>
                        <pic:spPr>
                          <a:xfrm>
                            <a:off x="0" y="0"/>
                            <a:ext cx="5512764" cy="3620990"/>
                          </a:xfrm>
                          <a:prstGeom prst="rect">
                            <a:avLst/>
                          </a:prstGeom>
                        </pic:spPr>
                      </pic:pic>
                    </a:graphicData>
                  </a:graphic>
                </wp:inline>
              </w:drawing>
            </w:r>
          </w:p>
        </w:tc>
      </w:tr>
    </w:tbl>
    <w:p w14:paraId="33E9788F" w14:textId="003192D2" w:rsidR="00D47D43" w:rsidRPr="008E2650" w:rsidRDefault="00D47D43" w:rsidP="00892971">
      <w:pPr>
        <w:spacing w:line="480" w:lineRule="auto"/>
      </w:pPr>
    </w:p>
    <w:p w14:paraId="29B84223" w14:textId="4E786FEB" w:rsidR="009C20E1" w:rsidRPr="008E2650" w:rsidRDefault="008C7A06" w:rsidP="008C7A06">
      <w:pPr>
        <w:spacing w:line="480" w:lineRule="auto"/>
        <w:ind w:firstLine="720"/>
      </w:pPr>
      <w:r w:rsidRPr="008E2650">
        <w:t>The topics of interest</w:t>
      </w:r>
      <w:r w:rsidR="00474918" w:rsidRPr="008E2650">
        <w:t>,</w:t>
      </w:r>
      <w:r w:rsidRPr="008E2650">
        <w:t xml:space="preserve"> in this case</w:t>
      </w:r>
      <w:r w:rsidR="00474918" w:rsidRPr="008E2650">
        <w:t xml:space="preserve">, </w:t>
      </w:r>
      <w:r w:rsidRPr="008E2650">
        <w:t xml:space="preserve">are </w:t>
      </w:r>
      <w:r w:rsidR="000106EB" w:rsidRPr="008E2650">
        <w:t>T</w:t>
      </w:r>
      <w:r w:rsidRPr="008E2650">
        <w:t>opic 2, 4, 6</w:t>
      </w:r>
      <w:r w:rsidR="00F968A2" w:rsidRPr="008E2650">
        <w:t>,</w:t>
      </w:r>
      <w:r w:rsidRPr="008E2650">
        <w:t xml:space="preserve"> and 10. </w:t>
      </w:r>
      <w:r w:rsidR="003F5AA3" w:rsidRPr="008E2650">
        <w:t xml:space="preserve">For </w:t>
      </w:r>
      <w:r w:rsidR="000106EB" w:rsidRPr="008E2650">
        <w:t>T</w:t>
      </w:r>
      <w:r w:rsidR="003F5AA3" w:rsidRPr="008E2650">
        <w:t>opic 4 and 6, the mention of national symbols such as national flags, the desecration of these symbols, and HK police officers who were lionized as national hero</w:t>
      </w:r>
      <w:r w:rsidR="00F0258C" w:rsidRPr="008E2650">
        <w:t>es</w:t>
      </w:r>
      <w:r w:rsidR="003F5AA3" w:rsidRPr="008E2650">
        <w:t xml:space="preserve"> </w:t>
      </w:r>
      <w:r w:rsidR="00F0258C" w:rsidRPr="008E2650">
        <w:t xml:space="preserve">make these two topics correspond to </w:t>
      </w:r>
      <w:r w:rsidR="00F0258C" w:rsidRPr="008E2650">
        <w:rPr>
          <w:b/>
          <w:bCs/>
          <w:i/>
          <w:iCs/>
        </w:rPr>
        <w:t>H2.A</w:t>
      </w:r>
      <w:r w:rsidR="00F0258C" w:rsidRPr="008E2650">
        <w:t xml:space="preserve">. </w:t>
      </w:r>
      <w:r w:rsidR="005F4DB8" w:rsidRPr="008E2650">
        <w:t xml:space="preserve">For </w:t>
      </w:r>
      <w:r w:rsidR="000106EB" w:rsidRPr="008E2650">
        <w:t>T</w:t>
      </w:r>
      <w:r w:rsidR="005F4DB8" w:rsidRPr="008E2650">
        <w:t>opic 2 and 10, the emphasis</w:t>
      </w:r>
      <w:r w:rsidR="00E32CD7" w:rsidRPr="008E2650">
        <w:t xml:space="preserve"> o</w:t>
      </w:r>
      <w:r w:rsidR="005F4DB8" w:rsidRPr="008E2650">
        <w:t>n</w:t>
      </w:r>
      <w:r w:rsidR="00E32CD7" w:rsidRPr="008E2650">
        <w:t xml:space="preserve"> western countries’ intervention and the </w:t>
      </w:r>
      <w:r w:rsidR="005F4DB8" w:rsidRPr="008E2650">
        <w:t>repeated attack</w:t>
      </w:r>
      <w:r w:rsidR="00E32CD7" w:rsidRPr="008E2650">
        <w:t xml:space="preserve"> </w:t>
      </w:r>
      <w:r w:rsidR="005F4DB8" w:rsidRPr="008E2650">
        <w:t>on</w:t>
      </w:r>
      <w:r w:rsidR="00E32CD7" w:rsidRPr="008E2650">
        <w:t xml:space="preserve"> HK elites and student leaders </w:t>
      </w:r>
      <w:r w:rsidR="005F4DB8" w:rsidRPr="008E2650">
        <w:t xml:space="preserve">who opposed police brutality make these two topics correspond to </w:t>
      </w:r>
      <w:r w:rsidR="005F4DB8" w:rsidRPr="008E2650">
        <w:rPr>
          <w:b/>
          <w:bCs/>
          <w:i/>
          <w:iCs/>
        </w:rPr>
        <w:t>H2.B</w:t>
      </w:r>
      <w:r w:rsidR="005F4DB8" w:rsidRPr="008E2650">
        <w:t xml:space="preserve">. As shown in </w:t>
      </w:r>
      <w:r w:rsidR="009D3305" w:rsidRPr="008E2650">
        <w:t>Figure 2</w:t>
      </w:r>
      <w:r w:rsidR="005F4DB8" w:rsidRPr="008E2650">
        <w:t xml:space="preserve">, all four topics are positively correlated with internal propaganda, </w:t>
      </w:r>
      <w:r w:rsidR="005F4DB8" w:rsidRPr="008E2650">
        <w:lastRenderedPageBreak/>
        <w:t xml:space="preserve">suggesting that internal propaganda </w:t>
      </w:r>
      <w:r w:rsidR="009D3305" w:rsidRPr="008E2650">
        <w:t xml:space="preserve">more likely </w:t>
      </w:r>
      <w:r w:rsidR="005F4DB8" w:rsidRPr="008E2650">
        <w:t xml:space="preserve">appeals to nationalism </w:t>
      </w:r>
      <w:r w:rsidR="009D3305" w:rsidRPr="008E2650">
        <w:t>than external propaganda</w:t>
      </w:r>
      <w:r w:rsidR="00E93EE4" w:rsidRPr="008E2650">
        <w:t xml:space="preserve"> when covering the Hong Kong protest</w:t>
      </w:r>
      <w:r w:rsidR="009D3305" w:rsidRPr="008E2650">
        <w:t xml:space="preserve">. </w:t>
      </w:r>
    </w:p>
    <w:p w14:paraId="1DCAC9A7" w14:textId="340C6649" w:rsidR="007232C8" w:rsidRPr="008E2650" w:rsidRDefault="00694F1E" w:rsidP="00453674">
      <w:pPr>
        <w:spacing w:line="480" w:lineRule="auto"/>
        <w:ind w:firstLine="720"/>
      </w:pPr>
      <w:r w:rsidRPr="008E2650">
        <w:t>To further examine</w:t>
      </w:r>
      <w:r w:rsidR="00453674" w:rsidRPr="008E2650">
        <w:t xml:space="preserve"> the four topics that correspond to the second hypothesis, I also constructed a variable called “day” that </w:t>
      </w:r>
      <w:r w:rsidR="00E42265" w:rsidRPr="008E2650">
        <w:t>is an integer measure of days</w:t>
      </w:r>
      <w:r w:rsidR="00453674" w:rsidRPr="008E2650">
        <w:t xml:space="preserve"> </w:t>
      </w:r>
      <w:r w:rsidR="00E42265" w:rsidRPr="008E2650">
        <w:t>from March 31</w:t>
      </w:r>
      <w:r w:rsidR="00D25336">
        <w:rPr>
          <w:vertAlign w:val="superscript"/>
        </w:rPr>
        <w:t>st</w:t>
      </w:r>
      <w:r w:rsidR="00E42265" w:rsidRPr="008E2650">
        <w:t xml:space="preserve"> 2019 to January 9 this year and linearly interacted it with the “internal” dummy variable through the following function</w:t>
      </w:r>
      <w:r w:rsidR="000452C4" w:rsidRPr="008E2650">
        <w:t xml:space="preserve"> </w:t>
      </w:r>
      <w:r w:rsidR="007232C8" w:rsidRPr="008E2650">
        <w:t xml:space="preserve">for each of the four topics: </w:t>
      </w:r>
    </w:p>
    <w:p w14:paraId="6598A9A7" w14:textId="016F13D0" w:rsidR="00485989" w:rsidRPr="008E2650" w:rsidRDefault="00485989" w:rsidP="00485989">
      <w:pPr>
        <w:spacing w:line="480" w:lineRule="auto"/>
        <w:jc w:val="center"/>
      </w:pPr>
      <m:oMathPara>
        <m:oMath>
          <m:r>
            <w:rPr>
              <w:rFonts w:ascii="Cambria Math" w:hAnsi="Cambria Math"/>
            </w:rPr>
            <m:t>Topic Prevalance=</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*internal*day+ϵ</m:t>
          </m:r>
        </m:oMath>
      </m:oMathPara>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F368D" w:rsidRPr="008E2650" w14:paraId="3ED83F1D" w14:textId="77777777" w:rsidTr="000F6AE1">
        <w:trPr>
          <w:jc w:val="center"/>
        </w:trPr>
        <w:tc>
          <w:tcPr>
            <w:tcW w:w="9350" w:type="dxa"/>
            <w:gridSpan w:val="2"/>
          </w:tcPr>
          <w:p w14:paraId="7A4186AB" w14:textId="6A3D48D8" w:rsidR="003F368D" w:rsidRPr="008E2650" w:rsidRDefault="003F368D" w:rsidP="000F6AE1">
            <w:pPr>
              <w:tabs>
                <w:tab w:val="left" w:pos="2950"/>
              </w:tabs>
              <w:spacing w:line="480" w:lineRule="auto"/>
              <w:jc w:val="center"/>
              <w:rPr>
                <w:b/>
                <w:bCs/>
              </w:rPr>
            </w:pPr>
            <w:r w:rsidRPr="008E2650">
              <w:rPr>
                <w:b/>
                <w:bCs/>
              </w:rPr>
              <w:t>Figure 3. Change of Expected Topical Proportion</w:t>
            </w:r>
            <w:r w:rsidR="007B037B" w:rsidRPr="008E2650">
              <w:rPr>
                <w:b/>
                <w:bCs/>
              </w:rPr>
              <w:t xml:space="preserve"> (</w:t>
            </w:r>
            <w:r w:rsidR="007B037B" w:rsidRPr="008E2650">
              <w:rPr>
                <w:b/>
                <w:bCs/>
                <w:i/>
                <w:iCs/>
              </w:rPr>
              <w:t>H2</w:t>
            </w:r>
            <w:r w:rsidR="007B037B" w:rsidRPr="008E2650">
              <w:rPr>
                <w:b/>
                <w:bCs/>
              </w:rPr>
              <w:t>)</w:t>
            </w:r>
          </w:p>
        </w:tc>
      </w:tr>
      <w:tr w:rsidR="000F6AE1" w:rsidRPr="008E2650" w14:paraId="627D020F" w14:textId="77777777" w:rsidTr="000F6AE1">
        <w:trPr>
          <w:jc w:val="center"/>
        </w:trPr>
        <w:tc>
          <w:tcPr>
            <w:tcW w:w="4675" w:type="dxa"/>
          </w:tcPr>
          <w:p w14:paraId="08FA1215" w14:textId="1C351E51" w:rsidR="003F368D" w:rsidRPr="008E2650" w:rsidRDefault="003F368D" w:rsidP="000F6AE1">
            <w:pPr>
              <w:spacing w:line="480" w:lineRule="auto"/>
              <w:jc w:val="center"/>
              <w:rPr>
                <w:sz w:val="18"/>
                <w:szCs w:val="18"/>
              </w:rPr>
            </w:pPr>
            <w:r w:rsidRPr="008E2650">
              <w:rPr>
                <w:sz w:val="18"/>
                <w:szCs w:val="18"/>
              </w:rPr>
              <w:t>Topic 2: Western Intervention/HK Human Rights Act</w:t>
            </w:r>
          </w:p>
        </w:tc>
        <w:tc>
          <w:tcPr>
            <w:tcW w:w="4675" w:type="dxa"/>
          </w:tcPr>
          <w:p w14:paraId="7C945B3C" w14:textId="3D8DC489" w:rsidR="003F368D" w:rsidRPr="008E2650" w:rsidRDefault="003F368D" w:rsidP="000F6AE1">
            <w:pPr>
              <w:spacing w:line="480" w:lineRule="auto"/>
              <w:jc w:val="center"/>
              <w:rPr>
                <w:sz w:val="18"/>
                <w:szCs w:val="18"/>
              </w:rPr>
            </w:pPr>
            <w:r w:rsidRPr="008E2650">
              <w:rPr>
                <w:sz w:val="18"/>
                <w:szCs w:val="18"/>
              </w:rPr>
              <w:t>Topic 4: Citizens Support/Police/Flag/Anthem/Liu Sir</w:t>
            </w:r>
          </w:p>
        </w:tc>
      </w:tr>
      <w:tr w:rsidR="000F6AE1" w:rsidRPr="008E2650" w14:paraId="388728E3" w14:textId="77777777" w:rsidTr="000F6AE1">
        <w:trPr>
          <w:jc w:val="center"/>
        </w:trPr>
        <w:tc>
          <w:tcPr>
            <w:tcW w:w="4675" w:type="dxa"/>
          </w:tcPr>
          <w:p w14:paraId="70C4DDA0" w14:textId="73F905CD" w:rsidR="003F368D" w:rsidRPr="008E2650" w:rsidRDefault="00401639" w:rsidP="00E614CF">
            <w:pPr>
              <w:spacing w:line="480" w:lineRule="auto"/>
              <w:jc w:val="center"/>
              <w:rPr>
                <w:sz w:val="18"/>
                <w:szCs w:val="18"/>
              </w:rPr>
            </w:pPr>
            <w:r w:rsidRPr="008E2650">
              <w:rPr>
                <w:noProof/>
                <w:sz w:val="18"/>
                <w:szCs w:val="18"/>
              </w:rPr>
              <w:drawing>
                <wp:inline distT="0" distB="0" distL="0" distR="0" wp14:anchorId="33607A77" wp14:editId="5E85186A">
                  <wp:extent cx="2746178" cy="2011223"/>
                  <wp:effectExtent l="0" t="0" r="0" b="8255"/>
                  <wp:docPr id="15" name="Picture 1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opic2_change_in_ex.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96324" cy="2047949"/>
                          </a:xfrm>
                          <a:prstGeom prst="rect">
                            <a:avLst/>
                          </a:prstGeom>
                        </pic:spPr>
                      </pic:pic>
                    </a:graphicData>
                  </a:graphic>
                </wp:inline>
              </w:drawing>
            </w:r>
          </w:p>
        </w:tc>
        <w:tc>
          <w:tcPr>
            <w:tcW w:w="4675" w:type="dxa"/>
          </w:tcPr>
          <w:p w14:paraId="4B773DB5" w14:textId="0C3C7570" w:rsidR="003F368D" w:rsidRPr="008E2650" w:rsidRDefault="00401639" w:rsidP="00E614CF">
            <w:pPr>
              <w:spacing w:line="480" w:lineRule="auto"/>
              <w:jc w:val="center"/>
              <w:rPr>
                <w:sz w:val="18"/>
                <w:szCs w:val="18"/>
              </w:rPr>
            </w:pPr>
            <w:r w:rsidRPr="008E2650">
              <w:rPr>
                <w:noProof/>
                <w:sz w:val="18"/>
                <w:szCs w:val="18"/>
              </w:rPr>
              <w:drawing>
                <wp:inline distT="0" distB="0" distL="0" distR="0" wp14:anchorId="0671EFE8" wp14:editId="3D7AC29D">
                  <wp:extent cx="2752002" cy="2015490"/>
                  <wp:effectExtent l="0" t="0" r="0" b="3810"/>
                  <wp:docPr id="16" name="Picture 16"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opic4_change_in_ex.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09494" cy="2057596"/>
                          </a:xfrm>
                          <a:prstGeom prst="rect">
                            <a:avLst/>
                          </a:prstGeom>
                        </pic:spPr>
                      </pic:pic>
                    </a:graphicData>
                  </a:graphic>
                </wp:inline>
              </w:drawing>
            </w:r>
          </w:p>
        </w:tc>
      </w:tr>
      <w:tr w:rsidR="000F6AE1" w:rsidRPr="008E2650" w14:paraId="3C29F99A" w14:textId="77777777" w:rsidTr="000F6AE1">
        <w:trPr>
          <w:jc w:val="center"/>
        </w:trPr>
        <w:tc>
          <w:tcPr>
            <w:tcW w:w="4675" w:type="dxa"/>
          </w:tcPr>
          <w:p w14:paraId="34386807" w14:textId="5857B797" w:rsidR="003F368D" w:rsidRPr="008E2650" w:rsidRDefault="003F368D" w:rsidP="00E614CF">
            <w:pPr>
              <w:spacing w:line="480" w:lineRule="auto"/>
              <w:jc w:val="center"/>
              <w:rPr>
                <w:sz w:val="18"/>
                <w:szCs w:val="18"/>
              </w:rPr>
            </w:pPr>
            <w:r w:rsidRPr="008E2650">
              <w:rPr>
                <w:sz w:val="18"/>
                <w:szCs w:val="18"/>
              </w:rPr>
              <w:t>Topic 6: Condemn Violence/Desecration of National Symbols</w:t>
            </w:r>
          </w:p>
        </w:tc>
        <w:tc>
          <w:tcPr>
            <w:tcW w:w="4675" w:type="dxa"/>
          </w:tcPr>
          <w:p w14:paraId="72FBAD08" w14:textId="1C57322F" w:rsidR="003F368D" w:rsidRPr="008E2650" w:rsidRDefault="003F368D" w:rsidP="00E614CF">
            <w:pPr>
              <w:spacing w:line="480" w:lineRule="auto"/>
              <w:jc w:val="center"/>
              <w:rPr>
                <w:sz w:val="18"/>
                <w:szCs w:val="18"/>
              </w:rPr>
            </w:pPr>
            <w:r w:rsidRPr="008E2650">
              <w:rPr>
                <w:sz w:val="18"/>
                <w:szCs w:val="18"/>
              </w:rPr>
              <w:t>Topic 10: Imperialists’ Running Dogs</w:t>
            </w:r>
          </w:p>
        </w:tc>
      </w:tr>
      <w:tr w:rsidR="000F6AE1" w:rsidRPr="008E2650" w14:paraId="78E7F610" w14:textId="77777777" w:rsidTr="000F6AE1">
        <w:trPr>
          <w:jc w:val="center"/>
        </w:trPr>
        <w:tc>
          <w:tcPr>
            <w:tcW w:w="4675" w:type="dxa"/>
          </w:tcPr>
          <w:p w14:paraId="31595FCA" w14:textId="103037E3" w:rsidR="003F368D" w:rsidRPr="008E2650" w:rsidRDefault="000F6AE1" w:rsidP="00DE588F">
            <w:pPr>
              <w:spacing w:line="480" w:lineRule="auto"/>
            </w:pPr>
            <w:r w:rsidRPr="008E2650">
              <w:rPr>
                <w:noProof/>
              </w:rPr>
              <w:drawing>
                <wp:inline distT="0" distB="0" distL="0" distR="0" wp14:anchorId="24DCC06E" wp14:editId="2249D598">
                  <wp:extent cx="2808275" cy="2056701"/>
                  <wp:effectExtent l="0" t="0" r="0" b="1270"/>
                  <wp:docPr id="17" name="Picture 17"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opic6_change_in_ex.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88172" cy="2115215"/>
                          </a:xfrm>
                          <a:prstGeom prst="rect">
                            <a:avLst/>
                          </a:prstGeom>
                        </pic:spPr>
                      </pic:pic>
                    </a:graphicData>
                  </a:graphic>
                </wp:inline>
              </w:drawing>
            </w:r>
          </w:p>
        </w:tc>
        <w:tc>
          <w:tcPr>
            <w:tcW w:w="4675" w:type="dxa"/>
          </w:tcPr>
          <w:p w14:paraId="4CBC8FDD" w14:textId="01EE38CD" w:rsidR="003F368D" w:rsidRPr="008E2650" w:rsidRDefault="000F6AE1" w:rsidP="00DE588F">
            <w:pPr>
              <w:spacing w:line="480" w:lineRule="auto"/>
            </w:pPr>
            <w:r w:rsidRPr="008E2650">
              <w:rPr>
                <w:noProof/>
              </w:rPr>
              <w:drawing>
                <wp:inline distT="0" distB="0" distL="0" distR="0" wp14:anchorId="2B05C7EC" wp14:editId="692C739B">
                  <wp:extent cx="2778728" cy="2056130"/>
                  <wp:effectExtent l="0" t="0" r="3175" b="127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opic10_change_in_ex.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77422" cy="2129159"/>
                          </a:xfrm>
                          <a:prstGeom prst="rect">
                            <a:avLst/>
                          </a:prstGeom>
                        </pic:spPr>
                      </pic:pic>
                    </a:graphicData>
                  </a:graphic>
                </wp:inline>
              </w:drawing>
            </w:r>
          </w:p>
        </w:tc>
      </w:tr>
    </w:tbl>
    <w:p w14:paraId="75C8CBF9" w14:textId="77777777" w:rsidR="00FC4C07" w:rsidRPr="008E2650" w:rsidRDefault="00FC4C07" w:rsidP="00DE588F">
      <w:pPr>
        <w:spacing w:line="480" w:lineRule="auto"/>
      </w:pPr>
    </w:p>
    <w:p w14:paraId="5A4B980B" w14:textId="5E71900A" w:rsidR="00453674" w:rsidRPr="008E2650" w:rsidRDefault="00C56DB4" w:rsidP="00453674">
      <w:pPr>
        <w:spacing w:line="480" w:lineRule="auto"/>
        <w:ind w:firstLine="720"/>
      </w:pPr>
      <w:r w:rsidRPr="008E2650">
        <w:lastRenderedPageBreak/>
        <w:t xml:space="preserve">The changes </w:t>
      </w:r>
      <w:r w:rsidR="00F968A2" w:rsidRPr="008E2650">
        <w:t>in</w:t>
      </w:r>
      <w:r w:rsidRPr="008E2650">
        <w:t xml:space="preserve"> the expected topic proportion for </w:t>
      </w:r>
      <w:r w:rsidR="000106EB" w:rsidRPr="008E2650">
        <w:t>To</w:t>
      </w:r>
      <w:r w:rsidRPr="008E2650">
        <w:t>pic 2, 4</w:t>
      </w:r>
      <w:r w:rsidR="00B41543" w:rsidRPr="008E2650">
        <w:t>,</w:t>
      </w:r>
      <w:r w:rsidRPr="008E2650">
        <w:t xml:space="preserve"> and 10 shown in Figure 3 are particularly interesting. For </w:t>
      </w:r>
      <w:r w:rsidR="000106EB" w:rsidRPr="008E2650">
        <w:t>T</w:t>
      </w:r>
      <w:r w:rsidRPr="008E2650">
        <w:t xml:space="preserve">opic 2, </w:t>
      </w:r>
      <w:r w:rsidR="008000FC" w:rsidRPr="008E2650">
        <w:t xml:space="preserve">while the expected proportions of the topic for both internal and external propaganda increase throughout time, the proportion of content categorized as </w:t>
      </w:r>
      <w:r w:rsidR="000106EB" w:rsidRPr="008E2650">
        <w:t>T</w:t>
      </w:r>
      <w:r w:rsidR="008000FC" w:rsidRPr="008E2650">
        <w:t xml:space="preserve">opic 2 for internal propaganda increases significantly faster than that of external propaganda. Additionally, the </w:t>
      </w:r>
      <w:r w:rsidR="00201A9B" w:rsidRPr="008E2650">
        <w:t xml:space="preserve">expected </w:t>
      </w:r>
      <w:r w:rsidR="001B399A" w:rsidRPr="008E2650">
        <w:t xml:space="preserve">proportion of </w:t>
      </w:r>
      <w:r w:rsidR="000106EB" w:rsidRPr="008E2650">
        <w:t>T</w:t>
      </w:r>
      <w:r w:rsidR="001B399A" w:rsidRPr="008E2650">
        <w:t>opic 2</w:t>
      </w:r>
      <w:r w:rsidR="008000FC" w:rsidRPr="008E2650">
        <w:t xml:space="preserve"> in internal propaganda is </w:t>
      </w:r>
      <w:r w:rsidR="0053035A" w:rsidRPr="008E2650">
        <w:t>over</w:t>
      </w:r>
      <w:r w:rsidR="008000FC" w:rsidRPr="008E2650">
        <w:t xml:space="preserve"> 10% higher than that in external propaganda in the most recent days.</w:t>
      </w:r>
      <w:r w:rsidR="00201A9B" w:rsidRPr="008E2650">
        <w:t xml:space="preserve"> For </w:t>
      </w:r>
      <w:r w:rsidR="000106EB" w:rsidRPr="008E2650">
        <w:t>T</w:t>
      </w:r>
      <w:r w:rsidR="00201A9B" w:rsidRPr="008E2650">
        <w:t xml:space="preserve">opic 4 and 10, although the expected proportion of both topics in both internal and external propaganda steadily decreases as time goes by, the proportion of both topics in internal propaganda </w:t>
      </w:r>
      <w:r w:rsidR="001B399A" w:rsidRPr="008E2650">
        <w:t xml:space="preserve">consistently </w:t>
      </w:r>
      <w:r w:rsidR="00201A9B" w:rsidRPr="008E2650">
        <w:t>remain</w:t>
      </w:r>
      <w:r w:rsidR="008F6AA5" w:rsidRPr="008E2650">
        <w:t>s</w:t>
      </w:r>
      <w:r w:rsidR="00201A9B" w:rsidRPr="008E2650">
        <w:t xml:space="preserve"> at about 10% </w:t>
      </w:r>
      <w:r w:rsidR="0053035A" w:rsidRPr="008E2650">
        <w:t xml:space="preserve">to 15% </w:t>
      </w:r>
      <w:r w:rsidR="00201A9B" w:rsidRPr="008E2650">
        <w:t>higher than that in external propaganda</w:t>
      </w:r>
      <w:r w:rsidR="001B399A" w:rsidRPr="008E2650">
        <w:t xml:space="preserve">, suggesting a </w:t>
      </w:r>
      <w:r w:rsidR="008F6AA5" w:rsidRPr="008E2650">
        <w:t xml:space="preserve">persistent effort to propagate content related to these topics more aggressively in internal than external propaganda. The topical </w:t>
      </w:r>
      <w:r w:rsidR="00453674" w:rsidRPr="008E2650">
        <w:t xml:space="preserve">correlation between </w:t>
      </w:r>
      <w:r w:rsidR="000106EB" w:rsidRPr="008E2650">
        <w:t>T</w:t>
      </w:r>
      <w:r w:rsidR="00453674" w:rsidRPr="008E2650">
        <w:t xml:space="preserve">opic 4, 6, 10, as demonstrated in Appendix </w:t>
      </w:r>
      <w:r w:rsidR="005F61D6" w:rsidRPr="008E2650">
        <w:t>5</w:t>
      </w:r>
      <w:r w:rsidR="00453674" w:rsidRPr="008E2650">
        <w:t xml:space="preserve">.1, also </w:t>
      </w:r>
      <w:r w:rsidR="00F04C2A" w:rsidRPr="008E2650">
        <w:t>suggests</w:t>
      </w:r>
      <w:r w:rsidR="00453674" w:rsidRPr="008E2650">
        <w:t xml:space="preserve"> a </w:t>
      </w:r>
      <w:r w:rsidR="00F04C2A" w:rsidRPr="008E2650">
        <w:t>coordinated effort</w:t>
      </w:r>
      <w:r w:rsidR="00453674" w:rsidRPr="008E2650">
        <w:t xml:space="preserve"> to use nationalism in </w:t>
      </w:r>
      <w:r w:rsidR="00F04C2A" w:rsidRPr="008E2650">
        <w:t>the propaganda campaign</w:t>
      </w:r>
      <w:r w:rsidR="00D44324" w:rsidRPr="008E2650">
        <w:t xml:space="preserve"> in general</w:t>
      </w:r>
      <w:r w:rsidR="00F04C2A" w:rsidRPr="008E2650">
        <w:t>.</w:t>
      </w:r>
    </w:p>
    <w:p w14:paraId="31D564F4" w14:textId="5D8B1DC0" w:rsidR="00C318E6" w:rsidRPr="008E2650" w:rsidRDefault="00C318E6" w:rsidP="00453674">
      <w:pPr>
        <w:spacing w:line="480" w:lineRule="auto"/>
        <w:ind w:firstLine="720"/>
        <w:rPr>
          <w:b/>
          <w:bCs/>
        </w:rPr>
      </w:pPr>
      <w:r w:rsidRPr="008E2650">
        <w:rPr>
          <w:b/>
          <w:bCs/>
        </w:rPr>
        <w:t>6.3 Internal Propaganda vs. External Propaganda (Traditional Chinese)</w:t>
      </w:r>
    </w:p>
    <w:p w14:paraId="3F6C98C9" w14:textId="2D217253" w:rsidR="00694F1E" w:rsidRPr="008E2650" w:rsidRDefault="00821D3D" w:rsidP="00267F6B">
      <w:pPr>
        <w:tabs>
          <w:tab w:val="left" w:pos="3924"/>
        </w:tabs>
        <w:spacing w:line="480" w:lineRule="auto"/>
        <w:ind w:firstLine="720"/>
      </w:pPr>
      <w:r w:rsidRPr="008E2650">
        <w:t xml:space="preserve">The last hypothesis to examine in the paper is </w:t>
      </w:r>
      <w:r w:rsidR="00967647" w:rsidRPr="008E2650">
        <w:t>regarding</w:t>
      </w:r>
      <w:r w:rsidRPr="008E2650">
        <w:t xml:space="preserve"> the difference between internal propaganda and external propaganda in traditional Chinese.</w:t>
      </w:r>
      <w:r w:rsidR="009E3CC4" w:rsidRPr="008E2650">
        <w:t xml:space="preserve"> Again, I</w:t>
      </w:r>
      <w:r w:rsidR="00064707" w:rsidRPr="008E2650">
        <w:t xml:space="preserve"> created a binary variable </w:t>
      </w:r>
      <w:r w:rsidR="009E3CC4" w:rsidRPr="008E2650">
        <w:t>called “</w:t>
      </w:r>
      <w:r w:rsidR="0053035A" w:rsidRPr="008E2650">
        <w:t>mainland</w:t>
      </w:r>
      <w:r w:rsidR="009E3CC4" w:rsidRPr="008E2650">
        <w:t>” with the value of 0 indicating external propaganda in traditional Chinese and the value of 1 indicating internal propaganda</w:t>
      </w:r>
      <w:r w:rsidR="00C10DE8" w:rsidRPr="008E2650">
        <w:t xml:space="preserve">. Figure 4 shows the result of interacting the binary variable with the topics generated by STM for the third dataset through the following function: </w:t>
      </w:r>
    </w:p>
    <w:p w14:paraId="599C42BA" w14:textId="1B9087F8" w:rsidR="005F4763" w:rsidRPr="008E2650" w:rsidRDefault="005F4763" w:rsidP="005F4763">
      <w:pPr>
        <w:spacing w:line="480" w:lineRule="auto"/>
        <w:jc w:val="center"/>
      </w:pPr>
      <m:oMathPara>
        <m:oMath>
          <m:r>
            <w:rPr>
              <w:rFonts w:ascii="Cambria Math" w:hAnsi="Cambria Math"/>
            </w:rPr>
            <m:t>Topic=</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*mainland+ϵ</m:t>
          </m:r>
        </m:oMath>
      </m:oMathPara>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563013" w:rsidRPr="008E2650" w14:paraId="5921E285" w14:textId="77777777" w:rsidTr="00563013">
        <w:trPr>
          <w:jc w:val="center"/>
        </w:trPr>
        <w:tc>
          <w:tcPr>
            <w:tcW w:w="9350" w:type="dxa"/>
          </w:tcPr>
          <w:p w14:paraId="1FE6178B" w14:textId="64575B94" w:rsidR="00563013" w:rsidRPr="008E2650" w:rsidRDefault="00563013" w:rsidP="00563013">
            <w:pPr>
              <w:spacing w:line="480" w:lineRule="auto"/>
              <w:jc w:val="center"/>
            </w:pPr>
            <w:r w:rsidRPr="008E2650">
              <w:rPr>
                <w:b/>
                <w:bCs/>
              </w:rPr>
              <w:t>Figure 4. Topical Difference Between Internal Propaganda &amp; External Propaganda in Traditional Chinese</w:t>
            </w:r>
          </w:p>
        </w:tc>
      </w:tr>
      <w:tr w:rsidR="00563013" w:rsidRPr="008E2650" w14:paraId="75221C08" w14:textId="77777777" w:rsidTr="00563013">
        <w:trPr>
          <w:jc w:val="center"/>
        </w:trPr>
        <w:tc>
          <w:tcPr>
            <w:tcW w:w="9350" w:type="dxa"/>
          </w:tcPr>
          <w:p w14:paraId="03FBFCE9" w14:textId="389A513F" w:rsidR="00563013" w:rsidRPr="008E2650" w:rsidRDefault="00563013" w:rsidP="000106EB">
            <w:pPr>
              <w:spacing w:line="480" w:lineRule="auto"/>
              <w:jc w:val="center"/>
            </w:pPr>
            <w:r w:rsidRPr="008E2650">
              <w:rPr>
                <w:noProof/>
              </w:rPr>
              <w:lastRenderedPageBreak/>
              <w:drawing>
                <wp:inline distT="0" distB="0" distL="0" distR="0" wp14:anchorId="132BBEEC" wp14:editId="6CA39ECD">
                  <wp:extent cx="5804453" cy="3558948"/>
                  <wp:effectExtent l="0" t="0" r="6350" b="3810"/>
                  <wp:docPr id="19" name="Picture 1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rrelation_mainland_overseas.jpeg"/>
                          <pic:cNvPicPr/>
                        </pic:nvPicPr>
                        <pic:blipFill>
                          <a:blip r:embed="rId18">
                            <a:extLst>
                              <a:ext uri="{28A0092B-C50C-407E-A947-70E740481C1C}">
                                <a14:useLocalDpi xmlns:a14="http://schemas.microsoft.com/office/drawing/2010/main" val="0"/>
                              </a:ext>
                            </a:extLst>
                          </a:blip>
                          <a:stretch>
                            <a:fillRect/>
                          </a:stretch>
                        </pic:blipFill>
                        <pic:spPr>
                          <a:xfrm>
                            <a:off x="0" y="0"/>
                            <a:ext cx="5824352" cy="3571149"/>
                          </a:xfrm>
                          <a:prstGeom prst="rect">
                            <a:avLst/>
                          </a:prstGeom>
                        </pic:spPr>
                      </pic:pic>
                    </a:graphicData>
                  </a:graphic>
                </wp:inline>
              </w:drawing>
            </w:r>
          </w:p>
        </w:tc>
      </w:tr>
    </w:tbl>
    <w:p w14:paraId="0B83D83C" w14:textId="00783846" w:rsidR="008809F3" w:rsidRPr="008E2650" w:rsidRDefault="0053035A" w:rsidP="00563013">
      <w:pPr>
        <w:spacing w:line="480" w:lineRule="auto"/>
        <w:ind w:firstLine="720"/>
      </w:pPr>
      <w:r w:rsidRPr="008E2650">
        <w:t>The topics of interest</w:t>
      </w:r>
      <w:r w:rsidR="00C07332" w:rsidRPr="008E2650">
        <w:t>,</w:t>
      </w:r>
      <w:r w:rsidRPr="008E2650">
        <w:t xml:space="preserve"> in this case</w:t>
      </w:r>
      <w:r w:rsidR="00C07332" w:rsidRPr="008E2650">
        <w:t>,</w:t>
      </w:r>
      <w:r w:rsidRPr="008E2650">
        <w:t xml:space="preserve"> are </w:t>
      </w:r>
      <w:r w:rsidR="005E7327" w:rsidRPr="008E2650">
        <w:t>T</w:t>
      </w:r>
      <w:r w:rsidRPr="008E2650">
        <w:t xml:space="preserve">opic 2, 3, 4, and 9. </w:t>
      </w:r>
      <w:r w:rsidR="00C1447B" w:rsidRPr="008E2650">
        <w:t xml:space="preserve">The content of all four topics </w:t>
      </w:r>
      <w:r w:rsidR="006843A3" w:rsidRPr="008E2650">
        <w:t>is</w:t>
      </w:r>
      <w:r w:rsidR="00B51A03" w:rsidRPr="008E2650">
        <w:t xml:space="preserve"> highly similar to that of the topics in section 6.2 above. </w:t>
      </w:r>
      <w:r w:rsidR="00A21E13" w:rsidRPr="008E2650">
        <w:t>Although</w:t>
      </w:r>
      <w:r w:rsidR="00B51A03" w:rsidRPr="008E2650">
        <w:t xml:space="preserve"> </w:t>
      </w:r>
      <w:r w:rsidR="0090497A" w:rsidRPr="008E2650">
        <w:t>T</w:t>
      </w:r>
      <w:r w:rsidR="00B51A03" w:rsidRPr="008E2650">
        <w:t xml:space="preserve">opic 2, 3, and 9 are still more positively </w:t>
      </w:r>
      <w:r w:rsidR="00A66428" w:rsidRPr="008E2650">
        <w:t>correlated</w:t>
      </w:r>
      <w:r w:rsidR="00B51A03" w:rsidRPr="008E2650">
        <w:t xml:space="preserve"> to internal propaganda than the external propaganda in traditional Chinese</w:t>
      </w:r>
      <w:r w:rsidR="00022568" w:rsidRPr="008E2650">
        <w:t xml:space="preserve">, the magnitude shown in the x-axis and </w:t>
      </w:r>
      <w:r w:rsidR="003470AB" w:rsidRPr="008E2650">
        <w:t>that of each of the three topics are significantly smaller than the magnitude of difference demonstrated in section 6.2 for the second hypothesis. More importantly, the content</w:t>
      </w:r>
      <w:r w:rsidR="00A66428" w:rsidRPr="008E2650">
        <w:t>s</w:t>
      </w:r>
      <w:r w:rsidR="003470AB" w:rsidRPr="008E2650">
        <w:t xml:space="preserve"> about propagandists’ attack on HK elites and student leaders </w:t>
      </w:r>
      <w:r w:rsidR="00A66428" w:rsidRPr="008E2650">
        <w:t>are</w:t>
      </w:r>
      <w:r w:rsidR="003470AB" w:rsidRPr="008E2650">
        <w:t xml:space="preserve"> still distinctive enough in the third dataset that the STM model </w:t>
      </w:r>
      <w:r w:rsidR="008B1736" w:rsidRPr="008E2650">
        <w:t xml:space="preserve">categorizes them into the same topic that is </w:t>
      </w:r>
      <w:r w:rsidR="0090497A" w:rsidRPr="008E2650">
        <w:t>T</w:t>
      </w:r>
      <w:r w:rsidR="008B1736" w:rsidRPr="008E2650">
        <w:t>opic 4</w:t>
      </w:r>
      <w:r w:rsidR="003470AB" w:rsidRPr="008E2650">
        <w:t xml:space="preserve">. Yet unlike the finding for the second hypothesis, </w:t>
      </w:r>
      <w:r w:rsidR="00352A59" w:rsidRPr="008E2650">
        <w:t xml:space="preserve">the correlation between the binary variable indicating internal and external propaganda in traditional Chinese and </w:t>
      </w:r>
      <w:r w:rsidR="00E6158F" w:rsidRPr="008E2650">
        <w:t>T</w:t>
      </w:r>
      <w:r w:rsidR="003470AB" w:rsidRPr="008E2650">
        <w:t>opic 4 in Figure 4 is statistically insignificant</w:t>
      </w:r>
      <w:r w:rsidR="00352A59" w:rsidRPr="008E2650">
        <w:t>,</w:t>
      </w:r>
      <w:r w:rsidR="003470AB" w:rsidRPr="008E2650">
        <w:t xml:space="preserve"> </w:t>
      </w:r>
      <w:r w:rsidR="008B1736" w:rsidRPr="008E2650">
        <w:t xml:space="preserve">suggesting that the propagandists – as hypothesized in </w:t>
      </w:r>
      <w:r w:rsidR="008B1736" w:rsidRPr="008E2650">
        <w:rPr>
          <w:b/>
          <w:bCs/>
          <w:i/>
          <w:iCs/>
        </w:rPr>
        <w:t>H3</w:t>
      </w:r>
      <w:r w:rsidR="008B1736" w:rsidRPr="008E2650">
        <w:rPr>
          <w:b/>
          <w:bCs/>
        </w:rPr>
        <w:t xml:space="preserve"> </w:t>
      </w:r>
      <w:r w:rsidR="008B1736" w:rsidRPr="008E2650">
        <w:t xml:space="preserve">– perhaps considered the mainland and diaspora audience the same when targeting them </w:t>
      </w:r>
      <w:r w:rsidR="00163046" w:rsidRPr="008E2650">
        <w:t>with content</w:t>
      </w:r>
      <w:r w:rsidR="00180E44" w:rsidRPr="008E2650">
        <w:t>s</w:t>
      </w:r>
      <w:r w:rsidR="00163046" w:rsidRPr="008E2650">
        <w:t xml:space="preserve"> attacking HK elites and student leaders. </w:t>
      </w:r>
      <w:r w:rsidR="00A66428" w:rsidRPr="008E2650">
        <w:t>The coordinated effort to propagate such content is</w:t>
      </w:r>
      <w:r w:rsidR="002C7F64" w:rsidRPr="008E2650">
        <w:t xml:space="preserve"> again</w:t>
      </w:r>
      <w:r w:rsidR="00A66428" w:rsidRPr="008E2650">
        <w:t xml:space="preserve"> found in</w:t>
      </w:r>
      <w:r w:rsidR="005D0C8F" w:rsidRPr="008E2650">
        <w:t xml:space="preserve"> topical correlation</w:t>
      </w:r>
      <w:r w:rsidR="002C7F64" w:rsidRPr="008E2650">
        <w:t>s</w:t>
      </w:r>
      <w:r w:rsidR="005D0C8F" w:rsidRPr="008E2650">
        <w:t xml:space="preserve"> in</w:t>
      </w:r>
      <w:r w:rsidR="00A66428" w:rsidRPr="008E2650">
        <w:t xml:space="preserve"> Appendix </w:t>
      </w:r>
      <w:r w:rsidR="005F61D6" w:rsidRPr="008E2650">
        <w:t>5</w:t>
      </w:r>
      <w:r w:rsidR="00A66428" w:rsidRPr="008E2650">
        <w:t>.2.</w:t>
      </w:r>
    </w:p>
    <w:p w14:paraId="62809A6F" w14:textId="76BF7696" w:rsidR="00180E44" w:rsidRPr="008E2650" w:rsidRDefault="00180E44" w:rsidP="00180E44">
      <w:pPr>
        <w:spacing w:line="480" w:lineRule="auto"/>
        <w:ind w:firstLine="720"/>
      </w:pPr>
      <w:r w:rsidRPr="008E2650">
        <w:lastRenderedPageBreak/>
        <w:t xml:space="preserve">Like section 6.2, here I constructed a variable called “day” that is an integer measure of days from March 31 2019 to January 9 this year and linearly interacted it with the “mainland” dummy variable through the following function for each of the four topics: </w:t>
      </w:r>
    </w:p>
    <w:p w14:paraId="7AB17BA6" w14:textId="31584EE3" w:rsidR="00180E44" w:rsidRPr="008E2650" w:rsidRDefault="00180E44" w:rsidP="00180E44">
      <w:pPr>
        <w:spacing w:line="480" w:lineRule="auto"/>
        <w:jc w:val="center"/>
      </w:pPr>
      <m:oMathPara>
        <m:oMath>
          <m:r>
            <w:rPr>
              <w:rFonts w:ascii="Cambria Math" w:hAnsi="Cambria Math"/>
            </w:rPr>
            <m:t>Topic Prevalance=</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*mainland*day+ϵ</m:t>
          </m:r>
        </m:oMath>
      </m:oMathPara>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B037B" w:rsidRPr="008E2650" w14:paraId="3F63EC5E" w14:textId="77777777" w:rsidTr="007B037B">
        <w:trPr>
          <w:jc w:val="center"/>
        </w:trPr>
        <w:tc>
          <w:tcPr>
            <w:tcW w:w="9350" w:type="dxa"/>
            <w:gridSpan w:val="2"/>
          </w:tcPr>
          <w:p w14:paraId="75F126A1" w14:textId="294F16E8" w:rsidR="007B037B" w:rsidRPr="008E2650" w:rsidRDefault="007B037B" w:rsidP="00837D64">
            <w:pPr>
              <w:tabs>
                <w:tab w:val="left" w:pos="2950"/>
              </w:tabs>
              <w:spacing w:line="480" w:lineRule="auto"/>
              <w:jc w:val="center"/>
              <w:rPr>
                <w:b/>
                <w:bCs/>
              </w:rPr>
            </w:pPr>
            <w:r w:rsidRPr="008E2650">
              <w:rPr>
                <w:b/>
                <w:bCs/>
              </w:rPr>
              <w:t>Figure 5. Change of Expected Topical Proportion (</w:t>
            </w:r>
            <w:r w:rsidRPr="008E2650">
              <w:rPr>
                <w:b/>
                <w:bCs/>
                <w:i/>
                <w:iCs/>
              </w:rPr>
              <w:t>H3</w:t>
            </w:r>
            <w:r w:rsidRPr="008E2650">
              <w:rPr>
                <w:b/>
                <w:bCs/>
              </w:rPr>
              <w:t>)</w:t>
            </w:r>
          </w:p>
        </w:tc>
      </w:tr>
      <w:tr w:rsidR="007B037B" w:rsidRPr="008E2650" w14:paraId="474076EC" w14:textId="77777777" w:rsidTr="007B037B">
        <w:trPr>
          <w:jc w:val="center"/>
        </w:trPr>
        <w:tc>
          <w:tcPr>
            <w:tcW w:w="4675" w:type="dxa"/>
          </w:tcPr>
          <w:p w14:paraId="776FB1FB" w14:textId="5A2E814B" w:rsidR="007B037B" w:rsidRPr="008E2650" w:rsidRDefault="007B037B" w:rsidP="00837D64">
            <w:pPr>
              <w:spacing w:line="480" w:lineRule="auto"/>
              <w:jc w:val="center"/>
              <w:rPr>
                <w:sz w:val="18"/>
                <w:szCs w:val="18"/>
              </w:rPr>
            </w:pPr>
            <w:r w:rsidRPr="008E2650">
              <w:rPr>
                <w:sz w:val="18"/>
                <w:szCs w:val="18"/>
              </w:rPr>
              <w:t>Topic 2: Western Intervention</w:t>
            </w:r>
          </w:p>
        </w:tc>
        <w:tc>
          <w:tcPr>
            <w:tcW w:w="4675" w:type="dxa"/>
          </w:tcPr>
          <w:p w14:paraId="130BD03D" w14:textId="6470CA8B" w:rsidR="007B037B" w:rsidRPr="008E2650" w:rsidRDefault="007B037B" w:rsidP="00837D64">
            <w:pPr>
              <w:spacing w:line="480" w:lineRule="auto"/>
              <w:jc w:val="center"/>
              <w:rPr>
                <w:sz w:val="18"/>
                <w:szCs w:val="18"/>
              </w:rPr>
            </w:pPr>
            <w:r w:rsidRPr="008E2650">
              <w:rPr>
                <w:sz w:val="18"/>
                <w:szCs w:val="18"/>
              </w:rPr>
              <w:t>Topic 3: Challenge ‘One Country, Two Systems’</w:t>
            </w:r>
          </w:p>
        </w:tc>
      </w:tr>
      <w:tr w:rsidR="007B037B" w:rsidRPr="008E2650" w14:paraId="3B8F8326" w14:textId="77777777" w:rsidTr="007B037B">
        <w:trPr>
          <w:jc w:val="center"/>
        </w:trPr>
        <w:tc>
          <w:tcPr>
            <w:tcW w:w="4675" w:type="dxa"/>
          </w:tcPr>
          <w:p w14:paraId="0F1F0F82" w14:textId="044B8E70" w:rsidR="007B037B" w:rsidRPr="008E2650" w:rsidRDefault="007B037B" w:rsidP="00837D64">
            <w:pPr>
              <w:spacing w:line="480" w:lineRule="auto"/>
              <w:jc w:val="center"/>
              <w:rPr>
                <w:sz w:val="18"/>
                <w:szCs w:val="18"/>
              </w:rPr>
            </w:pPr>
            <w:r w:rsidRPr="008E2650">
              <w:rPr>
                <w:noProof/>
                <w:sz w:val="18"/>
                <w:szCs w:val="18"/>
              </w:rPr>
              <w:drawing>
                <wp:inline distT="0" distB="0" distL="0" distR="0" wp14:anchorId="61A403C6" wp14:editId="6DA5C5D1">
                  <wp:extent cx="2824782" cy="2178643"/>
                  <wp:effectExtent l="0" t="0" r="0" b="0"/>
                  <wp:docPr id="25" name="Picture 25"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topic2_over_time_mainland_overseas.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65455" cy="2210013"/>
                          </a:xfrm>
                          <a:prstGeom prst="rect">
                            <a:avLst/>
                          </a:prstGeom>
                        </pic:spPr>
                      </pic:pic>
                    </a:graphicData>
                  </a:graphic>
                </wp:inline>
              </w:drawing>
            </w:r>
          </w:p>
        </w:tc>
        <w:tc>
          <w:tcPr>
            <w:tcW w:w="4675" w:type="dxa"/>
          </w:tcPr>
          <w:p w14:paraId="35A2A48D" w14:textId="00DC72BD" w:rsidR="007B037B" w:rsidRPr="008E2650" w:rsidRDefault="007B037B" w:rsidP="00837D64">
            <w:pPr>
              <w:spacing w:line="480" w:lineRule="auto"/>
              <w:jc w:val="center"/>
              <w:rPr>
                <w:sz w:val="18"/>
                <w:szCs w:val="18"/>
              </w:rPr>
            </w:pPr>
            <w:r w:rsidRPr="008E2650">
              <w:rPr>
                <w:noProof/>
                <w:sz w:val="18"/>
                <w:szCs w:val="18"/>
              </w:rPr>
              <w:drawing>
                <wp:inline distT="0" distB="0" distL="0" distR="0" wp14:anchorId="242A78C1" wp14:editId="626A9383">
                  <wp:extent cx="2804387" cy="2162913"/>
                  <wp:effectExtent l="0" t="0" r="0" b="8890"/>
                  <wp:docPr id="26" name="Picture 2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topic3_over_time_mainland_overseas.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56050" cy="2202759"/>
                          </a:xfrm>
                          <a:prstGeom prst="rect">
                            <a:avLst/>
                          </a:prstGeom>
                        </pic:spPr>
                      </pic:pic>
                    </a:graphicData>
                  </a:graphic>
                </wp:inline>
              </w:drawing>
            </w:r>
          </w:p>
        </w:tc>
      </w:tr>
      <w:tr w:rsidR="007B037B" w:rsidRPr="008E2650" w14:paraId="4589B6AC" w14:textId="77777777" w:rsidTr="007B037B">
        <w:trPr>
          <w:jc w:val="center"/>
        </w:trPr>
        <w:tc>
          <w:tcPr>
            <w:tcW w:w="4675" w:type="dxa"/>
          </w:tcPr>
          <w:p w14:paraId="0BA71F0D" w14:textId="4F2C7618" w:rsidR="007B037B" w:rsidRPr="008E2650" w:rsidRDefault="007B037B" w:rsidP="00837D64">
            <w:pPr>
              <w:spacing w:line="480" w:lineRule="auto"/>
              <w:jc w:val="center"/>
              <w:rPr>
                <w:sz w:val="18"/>
                <w:szCs w:val="18"/>
              </w:rPr>
            </w:pPr>
            <w:r w:rsidRPr="008E2650">
              <w:rPr>
                <w:sz w:val="18"/>
                <w:szCs w:val="18"/>
              </w:rPr>
              <w:t>Topic 4: Student Rebels/Running Dogs</w:t>
            </w:r>
          </w:p>
        </w:tc>
        <w:tc>
          <w:tcPr>
            <w:tcW w:w="4675" w:type="dxa"/>
          </w:tcPr>
          <w:p w14:paraId="255EEBD3" w14:textId="67738286" w:rsidR="007B037B" w:rsidRPr="008E2650" w:rsidRDefault="007B037B" w:rsidP="00837D64">
            <w:pPr>
              <w:spacing w:line="480" w:lineRule="auto"/>
              <w:jc w:val="center"/>
              <w:rPr>
                <w:sz w:val="18"/>
                <w:szCs w:val="18"/>
              </w:rPr>
            </w:pPr>
            <w:r w:rsidRPr="008E2650">
              <w:rPr>
                <w:sz w:val="18"/>
                <w:szCs w:val="18"/>
              </w:rPr>
              <w:t>Topic 9: Citizens’ Support Police/National Flag/Anthem</w:t>
            </w:r>
          </w:p>
        </w:tc>
      </w:tr>
      <w:tr w:rsidR="007B037B" w:rsidRPr="008E2650" w14:paraId="4281A840" w14:textId="77777777" w:rsidTr="007B037B">
        <w:trPr>
          <w:jc w:val="center"/>
        </w:trPr>
        <w:tc>
          <w:tcPr>
            <w:tcW w:w="4675" w:type="dxa"/>
          </w:tcPr>
          <w:p w14:paraId="4F31C717" w14:textId="69F02CA1" w:rsidR="007B037B" w:rsidRPr="008E2650" w:rsidRDefault="007B037B" w:rsidP="00837D64">
            <w:pPr>
              <w:spacing w:line="480" w:lineRule="auto"/>
            </w:pPr>
            <w:r w:rsidRPr="008E2650">
              <w:rPr>
                <w:noProof/>
              </w:rPr>
              <w:drawing>
                <wp:inline distT="0" distB="0" distL="0" distR="0" wp14:anchorId="3DED05FD" wp14:editId="171860E0">
                  <wp:extent cx="2797588" cy="2157670"/>
                  <wp:effectExtent l="0" t="0" r="3175" b="0"/>
                  <wp:docPr id="27" name="Picture 27"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topic4_over_time_mainland_overseas.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22717" cy="2177051"/>
                          </a:xfrm>
                          <a:prstGeom prst="rect">
                            <a:avLst/>
                          </a:prstGeom>
                        </pic:spPr>
                      </pic:pic>
                    </a:graphicData>
                  </a:graphic>
                </wp:inline>
              </w:drawing>
            </w:r>
          </w:p>
        </w:tc>
        <w:tc>
          <w:tcPr>
            <w:tcW w:w="4675" w:type="dxa"/>
          </w:tcPr>
          <w:p w14:paraId="43AF98B1" w14:textId="1DD7A5AD" w:rsidR="007B037B" w:rsidRPr="008E2650" w:rsidRDefault="007B037B" w:rsidP="00837D64">
            <w:pPr>
              <w:spacing w:line="480" w:lineRule="auto"/>
            </w:pPr>
            <w:r w:rsidRPr="008E2650">
              <w:rPr>
                <w:noProof/>
              </w:rPr>
              <w:drawing>
                <wp:inline distT="0" distB="0" distL="0" distR="0" wp14:anchorId="74FB9584" wp14:editId="5B8B7CA8">
                  <wp:extent cx="2784944" cy="2147917"/>
                  <wp:effectExtent l="0" t="0" r="0" b="5080"/>
                  <wp:docPr id="28" name="Picture 28"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topic9_over_time_mainland_overseas.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23221" cy="2177439"/>
                          </a:xfrm>
                          <a:prstGeom prst="rect">
                            <a:avLst/>
                          </a:prstGeom>
                        </pic:spPr>
                      </pic:pic>
                    </a:graphicData>
                  </a:graphic>
                </wp:inline>
              </w:drawing>
            </w:r>
          </w:p>
        </w:tc>
      </w:tr>
    </w:tbl>
    <w:p w14:paraId="43F46ACD" w14:textId="6FF643F2" w:rsidR="00C74EBD" w:rsidRPr="008E2650" w:rsidRDefault="00A93232" w:rsidP="00BC2490">
      <w:pPr>
        <w:spacing w:line="480" w:lineRule="auto"/>
        <w:ind w:firstLine="720"/>
      </w:pPr>
      <w:r w:rsidRPr="008E2650">
        <w:t xml:space="preserve">Figure 5 above demonstrates the findings of the interaction. For </w:t>
      </w:r>
      <w:r w:rsidR="005565DB" w:rsidRPr="008E2650">
        <w:t>T</w:t>
      </w:r>
      <w:r w:rsidRPr="008E2650">
        <w:t>opic 2,3 and 9, the expected topic proportion of all three topics steadily decline</w:t>
      </w:r>
      <w:r w:rsidR="005565DB" w:rsidRPr="008E2650">
        <w:t>d</w:t>
      </w:r>
      <w:r w:rsidRPr="008E2650">
        <w:t xml:space="preserve"> throughout the six month period while the proportions in internal propaganda remain </w:t>
      </w:r>
      <w:r w:rsidR="000E33A2" w:rsidRPr="008E2650">
        <w:t xml:space="preserve">larger than </w:t>
      </w:r>
      <w:r w:rsidR="005565DB" w:rsidRPr="008E2650">
        <w:t>those</w:t>
      </w:r>
      <w:r w:rsidR="000E33A2" w:rsidRPr="008E2650">
        <w:t xml:space="preserve"> in external propaganda targeting the Chinese diaspora. </w:t>
      </w:r>
      <w:r w:rsidR="00FB66FB" w:rsidRPr="008E2650">
        <w:t xml:space="preserve">Interestingly, the persistent gaps of the expected proportion of all </w:t>
      </w:r>
      <w:r w:rsidR="00FB66FB" w:rsidRPr="008E2650">
        <w:lastRenderedPageBreak/>
        <w:t xml:space="preserve">three topics between internal and external propaganda targeting Chinese diaspora are only about 5%, which is smaller than the gaps for </w:t>
      </w:r>
      <w:r w:rsidR="00E6158F" w:rsidRPr="008E2650">
        <w:t>T</w:t>
      </w:r>
      <w:r w:rsidR="00FB66FB" w:rsidRPr="008E2650">
        <w:t xml:space="preserve">opic 4 and 10 in Figure 3. Moreover, the almost overlapping </w:t>
      </w:r>
      <w:r w:rsidR="00E37AF0" w:rsidRPr="008E2650">
        <w:t xml:space="preserve">and identical </w:t>
      </w:r>
      <w:r w:rsidR="00FB66FB" w:rsidRPr="008E2650">
        <w:t xml:space="preserve">trend of increase </w:t>
      </w:r>
      <w:r w:rsidR="00576F66" w:rsidRPr="008E2650">
        <w:t>in</w:t>
      </w:r>
      <w:r w:rsidR="00FB66FB" w:rsidRPr="008E2650">
        <w:t xml:space="preserve"> the expected proportion of </w:t>
      </w:r>
      <w:r w:rsidR="00E6158F" w:rsidRPr="008E2650">
        <w:t>T</w:t>
      </w:r>
      <w:r w:rsidR="00FB66FB" w:rsidRPr="008E2650">
        <w:t xml:space="preserve">opic 4 in Figure 5 further suggests that the propagandists see less of a difference between the mainland and diaspora Chinese audience. </w:t>
      </w:r>
    </w:p>
    <w:p w14:paraId="1C7C9186" w14:textId="4B60A4D1" w:rsidR="001F7257" w:rsidRPr="008E2650" w:rsidRDefault="001F7257" w:rsidP="001F7257">
      <w:pPr>
        <w:pStyle w:val="ListParagraph"/>
        <w:numPr>
          <w:ilvl w:val="0"/>
          <w:numId w:val="2"/>
        </w:numPr>
        <w:spacing w:after="0" w:line="480" w:lineRule="auto"/>
        <w:rPr>
          <w:rFonts w:ascii="Times New Roman" w:hAnsi="Times New Roman" w:cs="Times New Roman"/>
          <w:b/>
          <w:bCs/>
        </w:rPr>
      </w:pPr>
      <w:r w:rsidRPr="008E2650">
        <w:rPr>
          <w:rFonts w:ascii="Times New Roman" w:hAnsi="Times New Roman" w:cs="Times New Roman"/>
          <w:b/>
          <w:bCs/>
        </w:rPr>
        <w:t>Qualitative testing</w:t>
      </w:r>
      <w:r w:rsidR="00917023" w:rsidRPr="008E2650">
        <w:rPr>
          <w:rFonts w:ascii="Times New Roman" w:hAnsi="Times New Roman" w:cs="Times New Roman"/>
          <w:b/>
          <w:bCs/>
        </w:rPr>
        <w:t>: propaganda against Jimmy Lai</w:t>
      </w:r>
    </w:p>
    <w:p w14:paraId="6353C280" w14:textId="71B7AA80" w:rsidR="008C3D3A" w:rsidRPr="008E2650" w:rsidRDefault="00576F66" w:rsidP="008C3D3A">
      <w:pPr>
        <w:spacing w:line="480" w:lineRule="auto"/>
        <w:ind w:firstLine="720"/>
      </w:pPr>
      <w:r w:rsidRPr="008E2650">
        <w:t xml:space="preserve">To further </w:t>
      </w:r>
      <w:r w:rsidR="00E37AF0" w:rsidRPr="008E2650">
        <w:t>illustrate some of the propaganda techniques</w:t>
      </w:r>
      <w:r w:rsidR="00B35AF3" w:rsidRPr="008E2650">
        <w:t xml:space="preserve"> </w:t>
      </w:r>
      <w:r w:rsidR="008C3D3A" w:rsidRPr="008E2650">
        <w:t>found in the quantitative analysis</w:t>
      </w:r>
      <w:r w:rsidR="00B35AF3" w:rsidRPr="008E2650">
        <w:t>, this paper will</w:t>
      </w:r>
      <w:r w:rsidR="00781D8A" w:rsidRPr="008E2650">
        <w:t xml:space="preserve"> examine a few </w:t>
      </w:r>
      <w:r w:rsidR="006967DE" w:rsidRPr="008E2650">
        <w:t xml:space="preserve">posts </w:t>
      </w:r>
      <w:r w:rsidR="008C3D3A" w:rsidRPr="008E2650">
        <w:t xml:space="preserve">by the propaganda group </w:t>
      </w:r>
      <w:r w:rsidR="003472B1" w:rsidRPr="008E2650">
        <w:t xml:space="preserve">about Jimmy Lai </w:t>
      </w:r>
      <w:r w:rsidR="00781D8A" w:rsidRPr="008E2650">
        <w:t>from the datasets more closely</w:t>
      </w:r>
      <w:r w:rsidR="008C3D3A" w:rsidRPr="008E2650">
        <w:t xml:space="preserve"> through a series of qualitative analysis. </w:t>
      </w:r>
      <w:r w:rsidR="006967DE" w:rsidRPr="008E2650">
        <w:t xml:space="preserve">As hypothesized in the earlier sections, propagandists would use symbolic </w:t>
      </w:r>
      <w:r w:rsidR="002758B6" w:rsidRPr="008E2650">
        <w:t xml:space="preserve">and oversimplified </w:t>
      </w:r>
      <w:r w:rsidR="006967DE" w:rsidRPr="008E2650">
        <w:t xml:space="preserve">language to evoke </w:t>
      </w:r>
      <w:r w:rsidR="0079550C" w:rsidRPr="008E2650">
        <w:t xml:space="preserve">the </w:t>
      </w:r>
      <w:r w:rsidR="006967DE" w:rsidRPr="008E2650">
        <w:t xml:space="preserve">audience’s nationalist sentiment either </w:t>
      </w:r>
      <w:r w:rsidR="0007000D" w:rsidRPr="008E2650">
        <w:t xml:space="preserve">in support of a </w:t>
      </w:r>
      <w:r w:rsidR="00631C22" w:rsidRPr="008E2650">
        <w:t xml:space="preserve">common hero or against a common villain. In the case of China’s propaganda campaign against the Hong Kong protest, few could be </w:t>
      </w:r>
      <w:r w:rsidR="00B8512A" w:rsidRPr="008E2650">
        <w:t>more fitting than Jimmy Lai</w:t>
      </w:r>
      <w:r w:rsidR="00286D89" w:rsidRPr="008E2650">
        <w:t xml:space="preserve"> –</w:t>
      </w:r>
      <w:r w:rsidR="00B8512A" w:rsidRPr="008E2650">
        <w:t xml:space="preserve"> </w:t>
      </w:r>
      <w:r w:rsidR="00286D89" w:rsidRPr="008E2650">
        <w:t xml:space="preserve">the HK media tycoon famous for </w:t>
      </w:r>
      <w:r w:rsidR="008B088C" w:rsidRPr="008E2650">
        <w:t xml:space="preserve">his bold expression of pro-democracy views and efforts to draw attention from the international community </w:t>
      </w:r>
      <w:r w:rsidR="002758B6" w:rsidRPr="008E2650">
        <w:t xml:space="preserve">to the HK protest </w:t>
      </w:r>
      <w:r w:rsidR="00286D89" w:rsidRPr="008E2650">
        <w:t xml:space="preserve">– </w:t>
      </w:r>
      <w:r w:rsidR="00B8512A" w:rsidRPr="008E2650">
        <w:t xml:space="preserve">to be </w:t>
      </w:r>
      <w:r w:rsidR="00B400CF">
        <w:t>portrayed</w:t>
      </w:r>
      <w:r w:rsidR="00B400CF" w:rsidRPr="008E2650">
        <w:t xml:space="preserve"> </w:t>
      </w:r>
      <w:r w:rsidR="00B8512A" w:rsidRPr="008E2650">
        <w:t xml:space="preserve">by China’s propagandists as the villain </w:t>
      </w:r>
      <w:r w:rsidR="00E944BC" w:rsidRPr="008E2650">
        <w:t xml:space="preserve">against </w:t>
      </w:r>
      <w:r w:rsidR="006F46CA" w:rsidRPr="008E2650">
        <w:t xml:space="preserve">whom </w:t>
      </w:r>
      <w:r w:rsidR="002758B6" w:rsidRPr="008E2650">
        <w:t>all</w:t>
      </w:r>
      <w:r w:rsidR="006F46CA" w:rsidRPr="008E2650">
        <w:t xml:space="preserve"> Chinese nationals </w:t>
      </w:r>
      <w:r w:rsidR="008C3D3A" w:rsidRPr="008E2650">
        <w:t>must</w:t>
      </w:r>
      <w:r w:rsidR="006F46CA" w:rsidRPr="008E2650">
        <w:t xml:space="preserve"> unite. </w:t>
      </w:r>
    </w:p>
    <w:p w14:paraId="6725FC52" w14:textId="19E29BDA" w:rsidR="00E91B0B" w:rsidRPr="008E2650" w:rsidRDefault="002A2D65" w:rsidP="008C3D3A">
      <w:pPr>
        <w:spacing w:line="480" w:lineRule="auto"/>
        <w:ind w:firstLine="720"/>
      </w:pPr>
      <w:r w:rsidRPr="008E2650">
        <w:t xml:space="preserve">Lai’s concerns about the </w:t>
      </w:r>
      <w:r w:rsidR="005D6B0F" w:rsidRPr="008E2650">
        <w:t xml:space="preserve">political </w:t>
      </w:r>
      <w:r w:rsidRPr="008E2650">
        <w:t xml:space="preserve">future of Hong Kong and his rebellious spirit against Beijing </w:t>
      </w:r>
      <w:r w:rsidR="00E944BC" w:rsidRPr="008E2650">
        <w:t>are best encapsulated in</w:t>
      </w:r>
      <w:r w:rsidRPr="008E2650">
        <w:t xml:space="preserve"> an interview </w:t>
      </w:r>
      <w:r w:rsidR="00E944BC" w:rsidRPr="008E2650">
        <w:t xml:space="preserve">he gave to </w:t>
      </w:r>
      <w:r w:rsidRPr="008E2650">
        <w:t>CNN on</w:t>
      </w:r>
      <w:r w:rsidR="00E91B0B" w:rsidRPr="008E2650">
        <w:t xml:space="preserve"> August 2</w:t>
      </w:r>
      <w:r w:rsidR="00383BC1" w:rsidRPr="008E2650">
        <w:t>7</w:t>
      </w:r>
      <w:r w:rsidR="004B6450">
        <w:rPr>
          <w:vertAlign w:val="superscript"/>
        </w:rPr>
        <w:t>th</w:t>
      </w:r>
      <w:r w:rsidR="00E944BC" w:rsidRPr="008E2650">
        <w:t xml:space="preserve"> </w:t>
      </w:r>
      <w:r w:rsidR="008C3D3A" w:rsidRPr="008E2650">
        <w:t>last year</w:t>
      </w:r>
      <w:r w:rsidR="00EA04E1" w:rsidRPr="008E2650">
        <w:t>.</w:t>
      </w:r>
      <w:r w:rsidR="008C3D3A" w:rsidRPr="008E2650">
        <w:t xml:space="preserve"> </w:t>
      </w:r>
      <w:r w:rsidR="00EA04E1" w:rsidRPr="008E2650">
        <w:t>In the interview,</w:t>
      </w:r>
      <w:r w:rsidR="00E944BC" w:rsidRPr="008E2650">
        <w:t xml:space="preserve"> </w:t>
      </w:r>
      <w:r w:rsidR="00EA04E1" w:rsidRPr="008E2650">
        <w:t>Lai expressed his</w:t>
      </w:r>
      <w:r w:rsidR="00E944BC" w:rsidRPr="008E2650">
        <w:t xml:space="preserve"> </w:t>
      </w:r>
      <w:r w:rsidR="00EA04E1" w:rsidRPr="008E2650">
        <w:t>hope</w:t>
      </w:r>
      <w:r w:rsidR="00E944BC" w:rsidRPr="008E2650">
        <w:t xml:space="preserve"> for continuous spiritual support from the United States to the Hong Kong protesters and </w:t>
      </w:r>
      <w:r w:rsidR="00EA04E1" w:rsidRPr="008E2650">
        <w:t>the</w:t>
      </w:r>
      <w:r w:rsidR="00E944BC" w:rsidRPr="008E2650">
        <w:t xml:space="preserve"> willingness to exchange the city’s temporary economic suffering due to the halt of business caused by</w:t>
      </w:r>
      <w:r w:rsidR="005D6B0F" w:rsidRPr="008E2650">
        <w:t xml:space="preserve"> the protest </w:t>
      </w:r>
      <w:r w:rsidR="00E944BC" w:rsidRPr="008E2650">
        <w:t xml:space="preserve">for </w:t>
      </w:r>
      <w:r w:rsidR="005D6B0F" w:rsidRPr="008E2650">
        <w:t xml:space="preserve">long-term political </w:t>
      </w:r>
      <w:r w:rsidR="00E944BC" w:rsidRPr="008E2650">
        <w:t>freedom</w:t>
      </w:r>
      <w:r w:rsidR="005D6B0F" w:rsidRPr="008E2650">
        <w:t xml:space="preserve"> (</w:t>
      </w:r>
      <w:r w:rsidR="008A12D4" w:rsidRPr="008E2650">
        <w:t>Marsh 2019</w:t>
      </w:r>
      <w:r w:rsidR="005D6B0F" w:rsidRPr="008E2650">
        <w:t>).</w:t>
      </w:r>
      <w:r w:rsidR="00057149" w:rsidRPr="008E2650">
        <w:t xml:space="preserve"> Both China’s internal and external propaganda campaigns quickly picked up Lai’s interview and responded with their takes. </w:t>
      </w:r>
      <w:r w:rsidR="00CE3670" w:rsidRPr="008E2650">
        <w:t xml:space="preserve">The following Table </w:t>
      </w:r>
      <w:r w:rsidR="004F77FF">
        <w:t>4</w:t>
      </w:r>
      <w:r w:rsidR="00CE3670" w:rsidRPr="008E2650">
        <w:t xml:space="preserve"> and </w:t>
      </w:r>
      <w:r w:rsidR="004F77FF">
        <w:t>5</w:t>
      </w:r>
      <w:r w:rsidR="00CE3670" w:rsidRPr="008E2650">
        <w:t xml:space="preserve"> show how </w:t>
      </w:r>
      <w:r w:rsidR="00CE3670" w:rsidRPr="008E2650">
        <w:rPr>
          <w:i/>
          <w:iCs/>
        </w:rPr>
        <w:t xml:space="preserve">People’s Daily </w:t>
      </w:r>
      <w:r w:rsidR="00CE3670" w:rsidRPr="008E2650">
        <w:t xml:space="preserve">and </w:t>
      </w:r>
      <w:r w:rsidR="00CE3670" w:rsidRPr="008E2650">
        <w:rPr>
          <w:i/>
          <w:iCs/>
        </w:rPr>
        <w:t>China News Service</w:t>
      </w:r>
      <w:r w:rsidR="00786FDB" w:rsidRPr="008E2650">
        <w:rPr>
          <w:i/>
          <w:iCs/>
        </w:rPr>
        <w:t xml:space="preserve"> (CNS)</w:t>
      </w:r>
      <w:r w:rsidR="00CE3670" w:rsidRPr="008E2650">
        <w:t xml:space="preserve"> covered Lai’s interview</w:t>
      </w:r>
      <w:r w:rsidR="00EA04E1" w:rsidRPr="008E2650">
        <w:t>,</w:t>
      </w:r>
      <w:r w:rsidR="00CE3670" w:rsidRPr="008E2650">
        <w:t xml:space="preserve"> respectively on Weibo and Twitter</w:t>
      </w:r>
      <w:r w:rsidR="008C3D3A" w:rsidRPr="008E2650">
        <w:t xml:space="preserve"> on August </w:t>
      </w:r>
      <w:r w:rsidR="00383BC1" w:rsidRPr="008E2650">
        <w:t>29</w:t>
      </w:r>
      <w:r w:rsidR="007E02BD" w:rsidRPr="008E2650">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65"/>
        <w:gridCol w:w="7285"/>
      </w:tblGrid>
      <w:tr w:rsidR="0093128C" w:rsidRPr="008E2650" w14:paraId="260BC717" w14:textId="77777777" w:rsidTr="003118D1">
        <w:tc>
          <w:tcPr>
            <w:tcW w:w="9350" w:type="dxa"/>
            <w:gridSpan w:val="2"/>
          </w:tcPr>
          <w:p w14:paraId="2BB05078" w14:textId="77B82D61" w:rsidR="0093128C" w:rsidRPr="008E2650" w:rsidRDefault="0093128C" w:rsidP="003118D1">
            <w:pPr>
              <w:spacing w:line="480" w:lineRule="auto"/>
              <w:jc w:val="center"/>
              <w:rPr>
                <w:b/>
                <w:bCs/>
              </w:rPr>
            </w:pPr>
            <w:r w:rsidRPr="008E2650">
              <w:rPr>
                <w:b/>
                <w:bCs/>
              </w:rPr>
              <w:lastRenderedPageBreak/>
              <w:t xml:space="preserve">Table </w:t>
            </w:r>
            <w:r w:rsidR="004F77FF">
              <w:rPr>
                <w:b/>
                <w:bCs/>
              </w:rPr>
              <w:t>4</w:t>
            </w:r>
            <w:r w:rsidRPr="008E2650">
              <w:rPr>
                <w:b/>
                <w:bCs/>
              </w:rPr>
              <w:t>: People’s Daily’s Coverage of Lai’s Interview on Weibo</w:t>
            </w:r>
          </w:p>
        </w:tc>
      </w:tr>
      <w:tr w:rsidR="0093128C" w:rsidRPr="008E2650" w14:paraId="76698CA5" w14:textId="77777777" w:rsidTr="003118D1">
        <w:tc>
          <w:tcPr>
            <w:tcW w:w="2065" w:type="dxa"/>
          </w:tcPr>
          <w:p w14:paraId="2CE17960" w14:textId="471638CF" w:rsidR="0093128C" w:rsidRPr="008E2650" w:rsidRDefault="0093128C" w:rsidP="009B6E68">
            <w:r w:rsidRPr="008E2650">
              <w:t>Original Weibo Post:</w:t>
            </w:r>
          </w:p>
        </w:tc>
        <w:tc>
          <w:tcPr>
            <w:tcW w:w="7285" w:type="dxa"/>
          </w:tcPr>
          <w:p w14:paraId="60FA1E4E" w14:textId="26A2F6CD" w:rsidR="0093128C" w:rsidRPr="008E2650" w:rsidRDefault="007E3D81" w:rsidP="009B6E68">
            <w:pPr>
              <w:rPr>
                <w:rFonts w:eastAsiaTheme="minorEastAsia"/>
                <w:sz w:val="22"/>
                <w:szCs w:val="22"/>
              </w:rPr>
            </w:pPr>
            <w:r w:rsidRPr="008E2650">
              <w:rPr>
                <w:rFonts w:eastAsiaTheme="minorEastAsia"/>
                <w:sz w:val="22"/>
                <w:szCs w:val="22"/>
              </w:rPr>
              <w:t>【人民锐评：香港是时候为民除害了！】叛国乱港分子黎智英近日接受</w:t>
            </w:r>
            <w:r w:rsidRPr="008E2650">
              <w:rPr>
                <w:rFonts w:eastAsiaTheme="minorEastAsia"/>
                <w:sz w:val="22"/>
                <w:szCs w:val="22"/>
              </w:rPr>
              <w:t>CNN</w:t>
            </w:r>
            <w:r w:rsidRPr="008E2650">
              <w:rPr>
                <w:rFonts w:eastAsiaTheme="minorEastAsia"/>
                <w:sz w:val="22"/>
                <w:szCs w:val="22"/>
              </w:rPr>
              <w:t>采访，毫无廉耻地说要</w:t>
            </w:r>
            <w:r w:rsidRPr="008E2650">
              <w:rPr>
                <w:rFonts w:eastAsiaTheme="minorEastAsia"/>
                <w:sz w:val="22"/>
                <w:szCs w:val="22"/>
              </w:rPr>
              <w:t>“</w:t>
            </w:r>
            <w:r w:rsidRPr="008E2650">
              <w:rPr>
                <w:rFonts w:eastAsiaTheme="minorEastAsia"/>
                <w:sz w:val="22"/>
                <w:szCs w:val="22"/>
              </w:rPr>
              <w:t>谋求与美国共同的价值对抗中国</w:t>
            </w:r>
            <w:r w:rsidRPr="008E2650">
              <w:rPr>
                <w:rFonts w:eastAsiaTheme="minorEastAsia"/>
                <w:sz w:val="22"/>
                <w:szCs w:val="22"/>
              </w:rPr>
              <w:t>”</w:t>
            </w:r>
            <w:r w:rsidRPr="008E2650">
              <w:rPr>
                <w:rFonts w:eastAsiaTheme="minorEastAsia"/>
                <w:sz w:val="22"/>
                <w:szCs w:val="22"/>
              </w:rPr>
              <w:t>，公开宣称就是要</w:t>
            </w:r>
            <w:r w:rsidRPr="008E2650">
              <w:rPr>
                <w:rFonts w:eastAsiaTheme="minorEastAsia"/>
                <w:sz w:val="22"/>
                <w:szCs w:val="22"/>
              </w:rPr>
              <w:t>“</w:t>
            </w:r>
            <w:r w:rsidRPr="008E2650">
              <w:rPr>
                <w:rFonts w:eastAsiaTheme="minorEastAsia"/>
                <w:sz w:val="22"/>
                <w:szCs w:val="22"/>
              </w:rPr>
              <w:t>借港反中</w:t>
            </w:r>
            <w:r w:rsidRPr="008E2650">
              <w:rPr>
                <w:rFonts w:eastAsiaTheme="minorEastAsia"/>
                <w:sz w:val="22"/>
                <w:szCs w:val="22"/>
              </w:rPr>
              <w:t>”</w:t>
            </w:r>
            <w:r w:rsidRPr="008E2650">
              <w:rPr>
                <w:rFonts w:eastAsiaTheme="minorEastAsia"/>
                <w:sz w:val="22"/>
                <w:szCs w:val="22"/>
              </w:rPr>
              <w:t>，只要</w:t>
            </w:r>
            <w:r w:rsidRPr="008E2650">
              <w:rPr>
                <w:rFonts w:eastAsiaTheme="minorEastAsia"/>
                <w:sz w:val="22"/>
                <w:szCs w:val="22"/>
              </w:rPr>
              <w:t>“</w:t>
            </w:r>
            <w:r w:rsidRPr="008E2650">
              <w:rPr>
                <w:rFonts w:eastAsiaTheme="minorEastAsia"/>
                <w:sz w:val="22"/>
                <w:szCs w:val="22"/>
              </w:rPr>
              <w:t>国际压力加上经济放缓、就业职位流失，中国可能就会改变</w:t>
            </w:r>
            <w:r w:rsidRPr="008E2650">
              <w:rPr>
                <w:rFonts w:eastAsiaTheme="minorEastAsia"/>
                <w:sz w:val="22"/>
                <w:szCs w:val="22"/>
              </w:rPr>
              <w:t>”</w:t>
            </w:r>
            <w:r w:rsidRPr="008E2650">
              <w:rPr>
                <w:rFonts w:eastAsiaTheme="minorEastAsia"/>
                <w:sz w:val="22"/>
                <w:szCs w:val="22"/>
              </w:rPr>
              <w:t>，但同时还大言不惭：不担心自己，只担心香港，</w:t>
            </w:r>
            <w:r w:rsidRPr="008E2650">
              <w:rPr>
                <w:rFonts w:eastAsiaTheme="minorEastAsia"/>
                <w:sz w:val="22"/>
                <w:szCs w:val="22"/>
              </w:rPr>
              <w:t>“</w:t>
            </w:r>
            <w:r w:rsidRPr="008E2650">
              <w:rPr>
                <w:rFonts w:eastAsiaTheme="minorEastAsia"/>
                <w:sz w:val="22"/>
                <w:szCs w:val="22"/>
              </w:rPr>
              <w:t>已准备好战死</w:t>
            </w:r>
            <w:r w:rsidRPr="008E2650">
              <w:rPr>
                <w:rFonts w:eastAsiaTheme="minorEastAsia"/>
                <w:sz w:val="22"/>
                <w:szCs w:val="22"/>
              </w:rPr>
              <w:t>”</w:t>
            </w:r>
            <w:r w:rsidR="00081B37" w:rsidRPr="008E2650">
              <w:rPr>
                <w:rFonts w:eastAsiaTheme="minorEastAsia"/>
                <w:sz w:val="22"/>
                <w:szCs w:val="22"/>
              </w:rPr>
              <w:t>。</w:t>
            </w:r>
            <w:r w:rsidRPr="008E2650">
              <w:rPr>
                <w:rFonts w:eastAsiaTheme="minorEastAsia"/>
                <w:sz w:val="22"/>
                <w:szCs w:val="22"/>
              </w:rPr>
              <w:t>如果不担心自己，就不会全家</w:t>
            </w:r>
            <w:r w:rsidRPr="008E2650">
              <w:rPr>
                <w:rFonts w:eastAsiaTheme="minorEastAsia"/>
                <w:sz w:val="22"/>
                <w:szCs w:val="22"/>
              </w:rPr>
              <w:t>7</w:t>
            </w:r>
            <w:r w:rsidRPr="008E2650">
              <w:rPr>
                <w:rFonts w:eastAsiaTheme="minorEastAsia"/>
                <w:sz w:val="22"/>
                <w:szCs w:val="22"/>
              </w:rPr>
              <w:t>本护照，随时准备跑路；如果不担心自己，就不会此时放出点声音，企图得到西方反华势力继续加持。他最近还宣称</w:t>
            </w:r>
            <w:r w:rsidR="003118D1" w:rsidRPr="008E2650">
              <w:rPr>
                <w:rFonts w:eastAsiaTheme="minorEastAsia"/>
                <w:sz w:val="22"/>
                <w:szCs w:val="22"/>
              </w:rPr>
              <w:t xml:space="preserve">, </w:t>
            </w:r>
            <w:r w:rsidRPr="008E2650">
              <w:rPr>
                <w:rFonts w:eastAsiaTheme="minorEastAsia"/>
                <w:sz w:val="22"/>
                <w:szCs w:val="22"/>
              </w:rPr>
              <w:t>为了所谓</w:t>
            </w:r>
            <w:r w:rsidRPr="008E2650">
              <w:rPr>
                <w:rFonts w:eastAsiaTheme="minorEastAsia"/>
                <w:sz w:val="22"/>
                <w:szCs w:val="22"/>
              </w:rPr>
              <w:t>“</w:t>
            </w:r>
            <w:r w:rsidRPr="008E2650">
              <w:rPr>
                <w:rFonts w:eastAsiaTheme="minorEastAsia"/>
                <w:sz w:val="22"/>
                <w:szCs w:val="22"/>
              </w:rPr>
              <w:t>自由</w:t>
            </w:r>
            <w:r w:rsidRPr="008E2650">
              <w:rPr>
                <w:rFonts w:eastAsiaTheme="minorEastAsia"/>
                <w:sz w:val="22"/>
                <w:szCs w:val="22"/>
              </w:rPr>
              <w:t>”</w:t>
            </w:r>
            <w:r w:rsidRPr="008E2650">
              <w:rPr>
                <w:rFonts w:eastAsiaTheme="minorEastAsia"/>
                <w:sz w:val="22"/>
                <w:szCs w:val="22"/>
              </w:rPr>
              <w:t>可以让香港经济变差。这哪里是爱港，这就是赤裸裸的叛国卖港！帮他冲锋陷阵的</w:t>
            </w:r>
            <w:r w:rsidRPr="008E2650">
              <w:rPr>
                <w:rFonts w:eastAsiaTheme="minorEastAsia"/>
                <w:sz w:val="22"/>
                <w:szCs w:val="22"/>
              </w:rPr>
              <w:t>“</w:t>
            </w:r>
            <w:r w:rsidRPr="008E2650">
              <w:rPr>
                <w:rFonts w:eastAsiaTheme="minorEastAsia"/>
                <w:sz w:val="22"/>
                <w:szCs w:val="22"/>
              </w:rPr>
              <w:t>炮灰</w:t>
            </w:r>
            <w:r w:rsidRPr="008E2650">
              <w:rPr>
                <w:rFonts w:eastAsiaTheme="minorEastAsia"/>
                <w:sz w:val="22"/>
                <w:szCs w:val="22"/>
              </w:rPr>
              <w:t>”</w:t>
            </w:r>
            <w:r w:rsidRPr="008E2650">
              <w:rPr>
                <w:rFonts w:eastAsiaTheme="minorEastAsia"/>
                <w:sz w:val="22"/>
                <w:szCs w:val="22"/>
              </w:rPr>
              <w:t>们，该醒醒了：黎智英们随时会跑路，你们随时会沦为</w:t>
            </w:r>
            <w:r w:rsidRPr="008E2650">
              <w:rPr>
                <w:rFonts w:eastAsiaTheme="minorEastAsia"/>
                <w:sz w:val="22"/>
                <w:szCs w:val="22"/>
              </w:rPr>
              <w:t>“</w:t>
            </w:r>
            <w:r w:rsidRPr="008E2650">
              <w:rPr>
                <w:rFonts w:eastAsiaTheme="minorEastAsia"/>
                <w:sz w:val="22"/>
                <w:szCs w:val="22"/>
              </w:rPr>
              <w:t>弃子</w:t>
            </w:r>
            <w:r w:rsidRPr="008E2650">
              <w:rPr>
                <w:rFonts w:eastAsiaTheme="minorEastAsia"/>
                <w:sz w:val="22"/>
                <w:szCs w:val="22"/>
              </w:rPr>
              <w:t>”</w:t>
            </w:r>
            <w:r w:rsidRPr="008E2650">
              <w:rPr>
                <w:rFonts w:eastAsiaTheme="minorEastAsia"/>
                <w:sz w:val="22"/>
                <w:szCs w:val="22"/>
              </w:rPr>
              <w:t>。</w:t>
            </w:r>
          </w:p>
        </w:tc>
      </w:tr>
      <w:tr w:rsidR="0093128C" w:rsidRPr="008E2650" w14:paraId="7C436145" w14:textId="77777777" w:rsidTr="003118D1">
        <w:tc>
          <w:tcPr>
            <w:tcW w:w="2065" w:type="dxa"/>
          </w:tcPr>
          <w:p w14:paraId="4A458EE0" w14:textId="69AA0392" w:rsidR="0093128C" w:rsidRPr="008E2650" w:rsidRDefault="0093128C" w:rsidP="009B6E68">
            <w:r w:rsidRPr="008E2650">
              <w:t>Translation</w:t>
            </w:r>
          </w:p>
        </w:tc>
        <w:tc>
          <w:tcPr>
            <w:tcW w:w="7285" w:type="dxa"/>
          </w:tcPr>
          <w:p w14:paraId="698707CE" w14:textId="655F2F7C" w:rsidR="0093128C" w:rsidRPr="008E2650" w:rsidRDefault="009B6E68" w:rsidP="009B6E68">
            <w:pPr>
              <w:shd w:val="clear" w:color="auto" w:fill="FFFFFF"/>
              <w:textAlignment w:val="baseline"/>
              <w:rPr>
                <w:color w:val="333333"/>
              </w:rPr>
            </w:pPr>
            <w:r w:rsidRPr="008E2650">
              <w:rPr>
                <w:color w:val="333333"/>
              </w:rPr>
              <w:t xml:space="preserve">[People's Sharp Comments: It's Time for Hong Kong to Eliminate Harm for the People! In a recent interview with CNN, Jimmy Lai, a traitor and Hong Kong rebel, said </w:t>
            </w:r>
            <w:r w:rsidR="003118D1" w:rsidRPr="008E2650">
              <w:rPr>
                <w:color w:val="333333"/>
              </w:rPr>
              <w:t>shamelessly</w:t>
            </w:r>
            <w:r w:rsidRPr="008E2650">
              <w:rPr>
                <w:color w:val="333333"/>
              </w:rPr>
              <w:t xml:space="preserve"> that he would "seek common values with the United States against China". He openly declared that he wanted to "use Hong Kong to oppose China". As long as there are "international pressure plus economic slowdown and job losses, China may change". </w:t>
            </w:r>
            <w:r w:rsidR="003118D1" w:rsidRPr="008E2650">
              <w:rPr>
                <w:color w:val="333333"/>
              </w:rPr>
              <w:t>Meanwhile</w:t>
            </w:r>
            <w:r w:rsidRPr="008E2650">
              <w:rPr>
                <w:color w:val="333333"/>
              </w:rPr>
              <w:t xml:space="preserve">, he also </w:t>
            </w:r>
            <w:r w:rsidR="003118D1" w:rsidRPr="008E2650">
              <w:rPr>
                <w:color w:val="333333"/>
              </w:rPr>
              <w:t xml:space="preserve">brazenly boasted </w:t>
            </w:r>
            <w:r w:rsidRPr="008E2650">
              <w:rPr>
                <w:color w:val="333333"/>
              </w:rPr>
              <w:t xml:space="preserve">that he was not worried about himself but only about Hong Kong and was "ready to die". If you </w:t>
            </w:r>
            <w:r w:rsidR="003118D1" w:rsidRPr="008E2650">
              <w:rPr>
                <w:color w:val="333333"/>
              </w:rPr>
              <w:t>didn’t</w:t>
            </w:r>
            <w:r w:rsidRPr="008E2650">
              <w:rPr>
                <w:color w:val="333333"/>
              </w:rPr>
              <w:t xml:space="preserve"> worry about yourself, you </w:t>
            </w:r>
            <w:r w:rsidR="003118D1" w:rsidRPr="008E2650">
              <w:rPr>
                <w:color w:val="333333"/>
              </w:rPr>
              <w:t>wouldn’t</w:t>
            </w:r>
            <w:r w:rsidRPr="008E2650">
              <w:rPr>
                <w:color w:val="333333"/>
              </w:rPr>
              <w:t xml:space="preserve"> have 7 passports and </w:t>
            </w:r>
            <w:r w:rsidR="003118D1" w:rsidRPr="008E2650">
              <w:rPr>
                <w:color w:val="333333"/>
              </w:rPr>
              <w:t>always</w:t>
            </w:r>
            <w:r w:rsidRPr="008E2650">
              <w:rPr>
                <w:color w:val="333333"/>
              </w:rPr>
              <w:t xml:space="preserve"> be ready to </w:t>
            </w:r>
            <w:r w:rsidR="003118D1" w:rsidRPr="008E2650">
              <w:rPr>
                <w:color w:val="333333"/>
              </w:rPr>
              <w:t>bounce</w:t>
            </w:r>
            <w:r w:rsidRPr="008E2650">
              <w:rPr>
                <w:color w:val="333333"/>
              </w:rPr>
              <w:t xml:space="preserve">. If you </w:t>
            </w:r>
            <w:r w:rsidR="003118D1" w:rsidRPr="008E2650">
              <w:rPr>
                <w:color w:val="333333"/>
              </w:rPr>
              <w:t>didn’t</w:t>
            </w:r>
            <w:r w:rsidRPr="008E2650">
              <w:rPr>
                <w:color w:val="333333"/>
              </w:rPr>
              <w:t xml:space="preserve"> worry about yourself, you </w:t>
            </w:r>
            <w:r w:rsidR="003118D1" w:rsidRPr="008E2650">
              <w:rPr>
                <w:color w:val="333333"/>
              </w:rPr>
              <w:t>wouldn’t</w:t>
            </w:r>
            <w:r w:rsidRPr="008E2650">
              <w:rPr>
                <w:color w:val="333333"/>
              </w:rPr>
              <w:t xml:space="preserve"> make any noise at this time in an attempt to get continued blessing from western anti-China forces. He also claimed recently that Hong Kong's economy could deteriorate for the sake of so-called "freedom". </w:t>
            </w:r>
            <w:r w:rsidR="003118D1" w:rsidRPr="008E2650">
              <w:rPr>
                <w:color w:val="333333"/>
              </w:rPr>
              <w:t>How is this loving Hong Kong</w:t>
            </w:r>
            <w:r w:rsidRPr="008E2650">
              <w:rPr>
                <w:color w:val="333333"/>
              </w:rPr>
              <w:t xml:space="preserve">? This is blatant treason and </w:t>
            </w:r>
            <w:r w:rsidR="003118D1" w:rsidRPr="008E2650">
              <w:rPr>
                <w:color w:val="333333"/>
              </w:rPr>
              <w:t>selloff of</w:t>
            </w:r>
            <w:r w:rsidRPr="008E2650">
              <w:rPr>
                <w:color w:val="333333"/>
              </w:rPr>
              <w:t xml:space="preserve"> Hong Kong! The "cannon fodder" who </w:t>
            </w:r>
            <w:r w:rsidR="003118D1" w:rsidRPr="008E2650">
              <w:rPr>
                <w:color w:val="333333"/>
              </w:rPr>
              <w:t>charged headlong for him should wake up</w:t>
            </w:r>
            <w:r w:rsidRPr="008E2650">
              <w:rPr>
                <w:color w:val="333333"/>
              </w:rPr>
              <w:t xml:space="preserve">: </w:t>
            </w:r>
            <w:r w:rsidR="003118D1" w:rsidRPr="008E2650">
              <w:rPr>
                <w:color w:val="333333"/>
              </w:rPr>
              <w:t xml:space="preserve">Jimmy Lai </w:t>
            </w:r>
            <w:r w:rsidRPr="008E2650">
              <w:rPr>
                <w:color w:val="333333"/>
              </w:rPr>
              <w:t xml:space="preserve">will run away at any time and you will become "abandoned </w:t>
            </w:r>
            <w:r w:rsidR="003118D1" w:rsidRPr="008E2650">
              <w:rPr>
                <w:color w:val="333333"/>
              </w:rPr>
              <w:t>pawns</w:t>
            </w:r>
            <w:r w:rsidRPr="008E2650">
              <w:rPr>
                <w:color w:val="333333"/>
              </w:rPr>
              <w:t>" at any time.</w:t>
            </w:r>
          </w:p>
        </w:tc>
      </w:tr>
    </w:tbl>
    <w:p w14:paraId="2A773E57" w14:textId="77777777" w:rsidR="007E02BD" w:rsidRPr="008E2650" w:rsidRDefault="007E02BD" w:rsidP="007E02BD">
      <w:pPr>
        <w:spacing w:line="48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65"/>
        <w:gridCol w:w="7285"/>
      </w:tblGrid>
      <w:tr w:rsidR="00081B37" w:rsidRPr="008E2650" w14:paraId="464B7EFE" w14:textId="77777777" w:rsidTr="00AE2A58">
        <w:tc>
          <w:tcPr>
            <w:tcW w:w="9350" w:type="dxa"/>
            <w:gridSpan w:val="2"/>
          </w:tcPr>
          <w:p w14:paraId="1996B932" w14:textId="14A53C11" w:rsidR="00081B37" w:rsidRPr="008E2650" w:rsidRDefault="00081B37" w:rsidP="00AE2A58">
            <w:pPr>
              <w:spacing w:line="480" w:lineRule="auto"/>
              <w:jc w:val="center"/>
              <w:rPr>
                <w:b/>
                <w:bCs/>
              </w:rPr>
            </w:pPr>
            <w:r w:rsidRPr="008E2650">
              <w:rPr>
                <w:b/>
                <w:bCs/>
              </w:rPr>
              <w:t xml:space="preserve">Table </w:t>
            </w:r>
            <w:r w:rsidR="004F77FF">
              <w:rPr>
                <w:b/>
                <w:bCs/>
              </w:rPr>
              <w:t>5</w:t>
            </w:r>
            <w:r w:rsidRPr="008E2650">
              <w:rPr>
                <w:b/>
                <w:bCs/>
              </w:rPr>
              <w:t xml:space="preserve">: </w:t>
            </w:r>
            <w:r w:rsidR="0078627A" w:rsidRPr="008E2650">
              <w:rPr>
                <w:b/>
                <w:bCs/>
              </w:rPr>
              <w:t>CNS</w:t>
            </w:r>
            <w:r w:rsidR="0078627A" w:rsidRPr="008E2650">
              <w:rPr>
                <w:rFonts w:eastAsiaTheme="minorEastAsia"/>
                <w:b/>
                <w:bCs/>
              </w:rPr>
              <w:t>’s</w:t>
            </w:r>
            <w:r w:rsidRPr="008E2650">
              <w:rPr>
                <w:b/>
                <w:bCs/>
              </w:rPr>
              <w:t xml:space="preserve"> Coverage of Lai’s Interview on Twitter in Chinese</w:t>
            </w:r>
          </w:p>
        </w:tc>
      </w:tr>
      <w:tr w:rsidR="00081B37" w:rsidRPr="008E2650" w14:paraId="16E42EB5" w14:textId="77777777" w:rsidTr="00AE2A58">
        <w:tc>
          <w:tcPr>
            <w:tcW w:w="2065" w:type="dxa"/>
          </w:tcPr>
          <w:p w14:paraId="5953A938" w14:textId="6E9F617E" w:rsidR="00081B37" w:rsidRPr="008E2650" w:rsidRDefault="00081B37" w:rsidP="00AE2A58">
            <w:r w:rsidRPr="008E2650">
              <w:t>Original Tweet</w:t>
            </w:r>
            <w:r w:rsidR="00F8573E" w:rsidRPr="008E2650">
              <w:t xml:space="preserve"> in Chinese</w:t>
            </w:r>
            <w:r w:rsidRPr="008E2650">
              <w:t>:</w:t>
            </w:r>
          </w:p>
        </w:tc>
        <w:tc>
          <w:tcPr>
            <w:tcW w:w="7285" w:type="dxa"/>
          </w:tcPr>
          <w:p w14:paraId="798FA61A" w14:textId="2714654B" w:rsidR="00081B37" w:rsidRPr="008E2650" w:rsidRDefault="00081B37" w:rsidP="00AE2A58">
            <w:pPr>
              <w:rPr>
                <w:rFonts w:eastAsiaTheme="minorEastAsia"/>
                <w:sz w:val="22"/>
                <w:szCs w:val="22"/>
              </w:rPr>
            </w:pPr>
            <w:r w:rsidRPr="008E2650">
              <w:rPr>
                <w:rFonts w:eastAsiaTheme="minorEastAsia"/>
                <w:color w:val="222222"/>
                <w:shd w:val="clear" w:color="auto" w:fill="FFFFFF"/>
              </w:rPr>
              <w:t>“</w:t>
            </w:r>
            <w:r w:rsidRPr="008E2650">
              <w:rPr>
                <w:rFonts w:eastAsiaTheme="minorEastAsia"/>
                <w:color w:val="222222"/>
                <w:shd w:val="clear" w:color="auto" w:fill="FFFFFF"/>
              </w:rPr>
              <w:t>乱港四人帮</w:t>
            </w:r>
            <w:r w:rsidRPr="008E2650">
              <w:rPr>
                <w:rFonts w:eastAsiaTheme="minorEastAsia"/>
                <w:color w:val="222222"/>
                <w:shd w:val="clear" w:color="auto" w:fill="FFFFFF"/>
              </w:rPr>
              <w:t>”</w:t>
            </w:r>
            <w:r w:rsidRPr="008E2650">
              <w:rPr>
                <w:rFonts w:eastAsiaTheme="minorEastAsia"/>
                <w:color w:val="222222"/>
                <w:shd w:val="clear" w:color="auto" w:fill="FFFFFF"/>
              </w:rPr>
              <w:t>头目黎智英日前接受</w:t>
            </w:r>
            <w:r w:rsidRPr="008E2650">
              <w:rPr>
                <w:rFonts w:eastAsiaTheme="minorEastAsia"/>
                <w:color w:val="222222"/>
                <w:shd w:val="clear" w:color="auto" w:fill="FFFFFF"/>
              </w:rPr>
              <w:t>CNN</w:t>
            </w:r>
            <w:r w:rsidRPr="008E2650">
              <w:rPr>
                <w:rFonts w:eastAsiaTheme="minorEastAsia"/>
                <w:color w:val="222222"/>
                <w:shd w:val="clear" w:color="auto" w:fill="FFFFFF"/>
              </w:rPr>
              <w:t>专访，乞求特朗普进一步介入香港，狂言即使经济变差也要继续动乱，更直认是要企图</w:t>
            </w:r>
            <w:r w:rsidRPr="008E2650">
              <w:rPr>
                <w:rFonts w:eastAsiaTheme="minorEastAsia"/>
                <w:color w:val="222222"/>
                <w:shd w:val="clear" w:color="auto" w:fill="FFFFFF"/>
              </w:rPr>
              <w:t>“</w:t>
            </w:r>
            <w:r w:rsidRPr="008E2650">
              <w:rPr>
                <w:rFonts w:eastAsiaTheme="minorEastAsia"/>
                <w:color w:val="222222"/>
                <w:shd w:val="clear" w:color="auto" w:fill="FFFFFF"/>
              </w:rPr>
              <w:t>借港反中</w:t>
            </w:r>
            <w:r w:rsidRPr="008E2650">
              <w:rPr>
                <w:rFonts w:eastAsiaTheme="minorEastAsia"/>
                <w:color w:val="222222"/>
                <w:shd w:val="clear" w:color="auto" w:fill="FFFFFF"/>
              </w:rPr>
              <w:t>”</w:t>
            </w:r>
            <w:r w:rsidRPr="008E2650">
              <w:rPr>
                <w:rFonts w:eastAsiaTheme="minorEastAsia"/>
                <w:color w:val="222222"/>
                <w:shd w:val="clear" w:color="auto" w:fill="FFFFFF"/>
              </w:rPr>
              <w:t>，称</w:t>
            </w:r>
            <w:r w:rsidRPr="008E2650">
              <w:rPr>
                <w:rFonts w:eastAsiaTheme="minorEastAsia"/>
                <w:color w:val="222222"/>
                <w:shd w:val="clear" w:color="auto" w:fill="FFFFFF"/>
              </w:rPr>
              <w:t>“</w:t>
            </w:r>
            <w:r w:rsidRPr="008E2650">
              <w:rPr>
                <w:rFonts w:eastAsiaTheme="minorEastAsia"/>
                <w:color w:val="222222"/>
                <w:shd w:val="clear" w:color="auto" w:fill="FFFFFF"/>
              </w:rPr>
              <w:t>国际压力加上经济放缓、就业职位流失，中国可能就会改变</w:t>
            </w:r>
            <w:r w:rsidRPr="008E2650">
              <w:rPr>
                <w:rFonts w:eastAsiaTheme="minorEastAsia"/>
                <w:color w:val="222222"/>
                <w:shd w:val="clear" w:color="auto" w:fill="FFFFFF"/>
              </w:rPr>
              <w:t>”</w:t>
            </w:r>
          </w:p>
        </w:tc>
      </w:tr>
      <w:tr w:rsidR="00081B37" w:rsidRPr="008E2650" w14:paraId="7F67AA59" w14:textId="77777777" w:rsidTr="00AE2A58">
        <w:tc>
          <w:tcPr>
            <w:tcW w:w="2065" w:type="dxa"/>
          </w:tcPr>
          <w:p w14:paraId="4AE08196" w14:textId="77777777" w:rsidR="00081B37" w:rsidRPr="008E2650" w:rsidRDefault="00081B37" w:rsidP="00AE2A58">
            <w:r w:rsidRPr="008E2650">
              <w:t>Translation</w:t>
            </w:r>
          </w:p>
        </w:tc>
        <w:tc>
          <w:tcPr>
            <w:tcW w:w="7285" w:type="dxa"/>
          </w:tcPr>
          <w:p w14:paraId="21D83B4D" w14:textId="48033F77" w:rsidR="00081B37" w:rsidRPr="008E2650" w:rsidRDefault="00081B37" w:rsidP="00AE2A58">
            <w:pPr>
              <w:shd w:val="clear" w:color="auto" w:fill="FFFFFF"/>
              <w:textAlignment w:val="baseline"/>
              <w:rPr>
                <w:color w:val="333333"/>
              </w:rPr>
            </w:pPr>
            <w:r w:rsidRPr="008E2650">
              <w:rPr>
                <w:color w:val="333333"/>
                <w:shd w:val="clear" w:color="auto" w:fill="FCFCFC"/>
              </w:rPr>
              <w:t xml:space="preserve">Jimmy Lai, the leader of the </w:t>
            </w:r>
            <w:r w:rsidR="00A95A70" w:rsidRPr="008E2650">
              <w:rPr>
                <w:color w:val="333333"/>
                <w:shd w:val="clear" w:color="auto" w:fill="FCFCFC"/>
              </w:rPr>
              <w:t>“</w:t>
            </w:r>
            <w:r w:rsidRPr="008E2650">
              <w:rPr>
                <w:color w:val="333333"/>
                <w:shd w:val="clear" w:color="auto" w:fill="FCFCFC"/>
              </w:rPr>
              <w:t>Gang of Four</w:t>
            </w:r>
            <w:r w:rsidR="00A95A70" w:rsidRPr="008E2650">
              <w:rPr>
                <w:color w:val="333333"/>
                <w:shd w:val="clear" w:color="auto" w:fill="FCFCFC"/>
              </w:rPr>
              <w:t xml:space="preserve"> who </w:t>
            </w:r>
            <w:proofErr w:type="spellStart"/>
            <w:r w:rsidR="00A95A70" w:rsidRPr="008E2650">
              <w:rPr>
                <w:color w:val="333333"/>
                <w:shd w:val="clear" w:color="auto" w:fill="FCFCFC"/>
              </w:rPr>
              <w:t>wrecked havoc</w:t>
            </w:r>
            <w:proofErr w:type="spellEnd"/>
            <w:r w:rsidR="00A95A70" w:rsidRPr="008E2650">
              <w:rPr>
                <w:color w:val="333333"/>
                <w:shd w:val="clear" w:color="auto" w:fill="FCFCFC"/>
              </w:rPr>
              <w:t xml:space="preserve"> in Hong Kong”</w:t>
            </w:r>
            <w:r w:rsidRPr="008E2650">
              <w:rPr>
                <w:color w:val="333333"/>
                <w:shd w:val="clear" w:color="auto" w:fill="FCFCFC"/>
              </w:rPr>
              <w:t>, recently accepted an interview with CNN, begging Trump to further intervene in Hong Kong. He vowed to continue the turmoil even if the economy deteriorated. He even admitted directly that he was trying to "use Hong Kong to oppose China" and said that "international pressure coupled with economic slowdown and job losses may change China."</w:t>
            </w:r>
          </w:p>
        </w:tc>
      </w:tr>
    </w:tbl>
    <w:p w14:paraId="31A1EC12" w14:textId="03BE3CB9" w:rsidR="00A82983" w:rsidRPr="008E2650" w:rsidRDefault="00A82983" w:rsidP="00E91B0B">
      <w:pPr>
        <w:spacing w:line="480" w:lineRule="auto"/>
        <w:ind w:firstLine="720"/>
      </w:pPr>
    </w:p>
    <w:p w14:paraId="342C38AF" w14:textId="2044CBFD" w:rsidR="00AE2A58" w:rsidRPr="008E2650" w:rsidRDefault="00AE2A58" w:rsidP="00E91B0B">
      <w:pPr>
        <w:spacing w:line="480" w:lineRule="auto"/>
        <w:ind w:firstLine="720"/>
      </w:pPr>
      <w:r w:rsidRPr="008E2650">
        <w:lastRenderedPageBreak/>
        <w:t>The propaganda techniques demonstrated in these two posts are revealing. Firstly, although it is true that Lai</w:t>
      </w:r>
      <w:r w:rsidR="003F2A4E" w:rsidRPr="008E2650">
        <w:t xml:space="preserve"> indeed</w:t>
      </w:r>
      <w:r w:rsidRPr="008E2650">
        <w:t xml:space="preserve"> said in the interview that he perceived the Hong Kong protest as a manifestation of the clash of values between democracy and authoritarianism</w:t>
      </w:r>
      <w:r w:rsidR="003F2A4E" w:rsidRPr="008E2650">
        <w:t xml:space="preserve"> and was fighting for the former, he never said anythi</w:t>
      </w:r>
      <w:r w:rsidR="006B6480" w:rsidRPr="008E2650">
        <w:t>ng in the interview close to the idea of “use Hong Kong to oppose China”</w:t>
      </w:r>
      <w:r w:rsidR="00123FC8" w:rsidRPr="008E2650">
        <w:t>. The</w:t>
      </w:r>
      <w:r w:rsidR="008C3D3A" w:rsidRPr="008E2650">
        <w:t xml:space="preserve"> clear-cut </w:t>
      </w:r>
      <w:r w:rsidR="006B6480" w:rsidRPr="008E2650">
        <w:t xml:space="preserve">and defining quote </w:t>
      </w:r>
      <w:r w:rsidR="00123FC8" w:rsidRPr="008E2650">
        <w:t>was rather stuffed</w:t>
      </w:r>
      <w:r w:rsidR="008732A9" w:rsidRPr="008E2650">
        <w:t xml:space="preserve"> in Lai’s mouth</w:t>
      </w:r>
      <w:r w:rsidR="00123FC8" w:rsidRPr="008E2650">
        <w:t xml:space="preserve"> by the propagandists</w:t>
      </w:r>
      <w:r w:rsidR="008732A9" w:rsidRPr="008E2650">
        <w:t xml:space="preserve">. </w:t>
      </w:r>
      <w:r w:rsidR="00CB4D0B" w:rsidRPr="008E2650">
        <w:t xml:space="preserve">While it is also true that Lai said in the interview that international pressure coupled with </w:t>
      </w:r>
      <w:r w:rsidR="00123FC8" w:rsidRPr="008E2650">
        <w:t xml:space="preserve">an </w:t>
      </w:r>
      <w:r w:rsidR="00CB4D0B" w:rsidRPr="008E2650">
        <w:t xml:space="preserve">economic slowdown and job losses </w:t>
      </w:r>
      <w:r w:rsidR="00060FAA" w:rsidRPr="008E2650">
        <w:t>could</w:t>
      </w:r>
      <w:r w:rsidR="00CB4D0B" w:rsidRPr="008E2650">
        <w:t xml:space="preserve"> change China, both </w:t>
      </w:r>
      <w:r w:rsidR="00416408" w:rsidRPr="008E2650">
        <w:t xml:space="preserve">of the propaganda </w:t>
      </w:r>
      <w:r w:rsidR="00CB4D0B" w:rsidRPr="008E2650">
        <w:t xml:space="preserve">posts truncated </w:t>
      </w:r>
      <w:r w:rsidR="00060FAA" w:rsidRPr="008E2650">
        <w:t>the other half of the quote in which he explained the change that he envisioned, i.e. Xi Jinping’s stepdown and the establishment of a more liberal government</w:t>
      </w:r>
      <w:r w:rsidR="00AE2306" w:rsidRPr="008E2650">
        <w:t xml:space="preserve"> (Marsh 2019)</w:t>
      </w:r>
      <w:r w:rsidR="00060FAA" w:rsidRPr="008E2650">
        <w:t xml:space="preserve">. In other words, what Lai </w:t>
      </w:r>
      <w:r w:rsidR="008C3D3A" w:rsidRPr="008E2650">
        <w:t>has been</w:t>
      </w:r>
      <w:r w:rsidR="00060FAA" w:rsidRPr="008E2650">
        <w:t xml:space="preserve"> fighting against, according to his own words, is the illiberal </w:t>
      </w:r>
      <w:r w:rsidR="00355608" w:rsidRPr="008E2650">
        <w:t xml:space="preserve">and </w:t>
      </w:r>
      <w:r w:rsidR="00060FAA" w:rsidRPr="008E2650">
        <w:t xml:space="preserve">authoritarian value represented by Xi Jinping’s administration rather than China as a nation. By fabricating quotes with clear-cut language and truncating Lai’s words, the propagandists </w:t>
      </w:r>
      <w:r w:rsidR="00416408" w:rsidRPr="008E2650">
        <w:t>constructed the image of Lai fighting against China as a nation</w:t>
      </w:r>
      <w:r w:rsidR="00AE55AC" w:rsidRPr="008E2650">
        <w:t>, which creates the</w:t>
      </w:r>
      <w:r w:rsidR="008C3D3A" w:rsidRPr="008E2650">
        <w:t xml:space="preserve"> conceptual</w:t>
      </w:r>
      <w:r w:rsidR="00AE55AC" w:rsidRPr="008E2650">
        <w:t xml:space="preserve"> foundation for evoking nationalism from a broader target audience among Chinese nationals. </w:t>
      </w:r>
    </w:p>
    <w:p w14:paraId="6B6AE14D" w14:textId="73FC777E" w:rsidR="00AE55AC" w:rsidRPr="008E2650" w:rsidRDefault="00AE55AC" w:rsidP="00E91B0B">
      <w:pPr>
        <w:spacing w:line="480" w:lineRule="auto"/>
        <w:ind w:firstLine="720"/>
        <w:rPr>
          <w:rFonts w:eastAsiaTheme="minorEastAsia"/>
        </w:rPr>
      </w:pPr>
      <w:r w:rsidRPr="008E2650">
        <w:t xml:space="preserve">After substituting China as a nation for the illiberal value represented by Xi, the propagandists </w:t>
      </w:r>
      <w:r w:rsidR="001322D7" w:rsidRPr="008E2650">
        <w:t xml:space="preserve">turned to Lai’s status within the “anti-China” </w:t>
      </w:r>
      <w:r w:rsidR="0029335B" w:rsidRPr="008E2650">
        <w:t>rhetoric</w:t>
      </w:r>
      <w:r w:rsidR="007B72AF" w:rsidRPr="008E2650">
        <w:t xml:space="preserve"> </w:t>
      </w:r>
      <w:r w:rsidR="001322D7" w:rsidRPr="008E2650">
        <w:t xml:space="preserve">for further exploitation. </w:t>
      </w:r>
      <w:r w:rsidR="008C3D3A" w:rsidRPr="008E2650">
        <w:t xml:space="preserve">For internal propaganda, </w:t>
      </w:r>
      <w:r w:rsidR="008C3D3A" w:rsidRPr="008E2650">
        <w:rPr>
          <w:rFonts w:eastAsiaTheme="minorEastAsia"/>
        </w:rPr>
        <w:t xml:space="preserve">propagandists gave </w:t>
      </w:r>
      <w:r w:rsidR="0010091A" w:rsidRPr="008E2650">
        <w:rPr>
          <w:rFonts w:eastAsiaTheme="minorEastAsia"/>
        </w:rPr>
        <w:t xml:space="preserve">Lai the title “a traitor and Hong Kong rebel” whose </w:t>
      </w:r>
      <w:r w:rsidR="00192C05" w:rsidRPr="008E2650">
        <w:rPr>
          <w:rFonts w:eastAsiaTheme="minorEastAsia"/>
        </w:rPr>
        <w:t>actions were tantamount to “treason and selloff of Hong Kong”</w:t>
      </w:r>
      <w:r w:rsidR="001138B8" w:rsidRPr="008E2650">
        <w:rPr>
          <w:rFonts w:eastAsiaTheme="minorEastAsia"/>
        </w:rPr>
        <w:t>, putting Lai on the opposite side of China’s national interests</w:t>
      </w:r>
      <w:r w:rsidR="00192C05" w:rsidRPr="008E2650">
        <w:rPr>
          <w:rFonts w:eastAsiaTheme="minorEastAsia"/>
        </w:rPr>
        <w:t xml:space="preserve">. </w:t>
      </w:r>
      <w:r w:rsidR="004D77EE" w:rsidRPr="008E2650">
        <w:rPr>
          <w:rFonts w:eastAsiaTheme="minorEastAsia"/>
        </w:rPr>
        <w:t xml:space="preserve">It then went a step further to attack Lai’s personal integrity by suggesting Lai being a </w:t>
      </w:r>
      <w:r w:rsidR="001138B8" w:rsidRPr="008E2650">
        <w:rPr>
          <w:rFonts w:eastAsiaTheme="minorEastAsia"/>
        </w:rPr>
        <w:t>“</w:t>
      </w:r>
      <w:r w:rsidR="004D77EE" w:rsidRPr="008E2650">
        <w:rPr>
          <w:rFonts w:eastAsiaTheme="minorEastAsia"/>
        </w:rPr>
        <w:t xml:space="preserve">political </w:t>
      </w:r>
      <w:r w:rsidR="001138B8" w:rsidRPr="008E2650">
        <w:rPr>
          <w:rFonts w:eastAsiaTheme="minorEastAsia"/>
        </w:rPr>
        <w:t>flip-flop”. The alleged “evidence” flaunted by the propagandists is that Lai, along with his family</w:t>
      </w:r>
      <w:r w:rsidR="008F031B" w:rsidRPr="008E2650">
        <w:rPr>
          <w:rFonts w:eastAsiaTheme="minorEastAsia"/>
        </w:rPr>
        <w:t xml:space="preserve"> members</w:t>
      </w:r>
      <w:r w:rsidR="001138B8" w:rsidRPr="008E2650">
        <w:rPr>
          <w:rFonts w:eastAsiaTheme="minorEastAsia"/>
        </w:rPr>
        <w:t xml:space="preserve">, together have seven passports, meaning that he was involved in the protest all for his selfish gains and was ready to flee from HK and betray the movement anytime when his personal safety was in danger – a classic example of “false </w:t>
      </w:r>
      <w:r w:rsidR="001138B8" w:rsidRPr="008E2650">
        <w:rPr>
          <w:rFonts w:eastAsiaTheme="minorEastAsia"/>
        </w:rPr>
        <w:lastRenderedPageBreak/>
        <w:t>equivalence” between owning passports and ready to flee</w:t>
      </w:r>
      <w:r w:rsidR="008F031B" w:rsidRPr="008E2650">
        <w:rPr>
          <w:rFonts w:eastAsiaTheme="minorEastAsia"/>
        </w:rPr>
        <w:t xml:space="preserve"> and betray the movement</w:t>
      </w:r>
      <w:r w:rsidR="001138B8" w:rsidRPr="008E2650">
        <w:rPr>
          <w:rFonts w:eastAsiaTheme="minorEastAsia"/>
        </w:rPr>
        <w:t xml:space="preserve">. </w:t>
      </w:r>
      <w:r w:rsidR="00192C05" w:rsidRPr="008E2650">
        <w:rPr>
          <w:rFonts w:eastAsiaTheme="minorEastAsia"/>
        </w:rPr>
        <w:t xml:space="preserve">For external propaganda targeting the Chinese diaspora, the title of “head of the Gang of Four who </w:t>
      </w:r>
      <w:r w:rsidR="00A561FA" w:rsidRPr="008E2650">
        <w:rPr>
          <w:rFonts w:eastAsiaTheme="minorEastAsia"/>
        </w:rPr>
        <w:t>wreaked</w:t>
      </w:r>
      <w:r w:rsidR="004D77EE" w:rsidRPr="008E2650">
        <w:rPr>
          <w:rFonts w:eastAsiaTheme="minorEastAsia"/>
        </w:rPr>
        <w:t xml:space="preserve"> havoc in Hong Kong</w:t>
      </w:r>
      <w:r w:rsidR="00192C05" w:rsidRPr="008E2650">
        <w:rPr>
          <w:rFonts w:eastAsiaTheme="minorEastAsia"/>
        </w:rPr>
        <w:t>”</w:t>
      </w:r>
      <w:r w:rsidR="004D77EE" w:rsidRPr="008E2650">
        <w:rPr>
          <w:rFonts w:eastAsiaTheme="minorEastAsia"/>
        </w:rPr>
        <w:t xml:space="preserve"> directly tapped into </w:t>
      </w:r>
      <w:r w:rsidR="008F031B" w:rsidRPr="008E2650">
        <w:rPr>
          <w:rFonts w:eastAsiaTheme="minorEastAsia"/>
        </w:rPr>
        <w:t>Chinese nationals’</w:t>
      </w:r>
      <w:r w:rsidR="004D77EE" w:rsidRPr="008E2650">
        <w:rPr>
          <w:rFonts w:eastAsiaTheme="minorEastAsia"/>
        </w:rPr>
        <w:t xml:space="preserve"> collective </w:t>
      </w:r>
      <w:r w:rsidR="001138B8" w:rsidRPr="008E2650">
        <w:rPr>
          <w:rFonts w:eastAsiaTheme="minorEastAsia"/>
        </w:rPr>
        <w:t>memory</w:t>
      </w:r>
      <w:r w:rsidR="004D77EE" w:rsidRPr="008E2650">
        <w:rPr>
          <w:rFonts w:eastAsiaTheme="minorEastAsia"/>
        </w:rPr>
        <w:t xml:space="preserve"> </w:t>
      </w:r>
      <w:r w:rsidR="001138B8" w:rsidRPr="008E2650">
        <w:rPr>
          <w:rFonts w:eastAsiaTheme="minorEastAsia"/>
        </w:rPr>
        <w:t>of</w:t>
      </w:r>
      <w:r w:rsidR="004D77EE" w:rsidRPr="008E2650">
        <w:rPr>
          <w:rFonts w:eastAsiaTheme="minorEastAsia"/>
        </w:rPr>
        <w:t xml:space="preserve"> Mao Zedong’s </w:t>
      </w:r>
      <w:r w:rsidR="001138B8" w:rsidRPr="008E2650">
        <w:rPr>
          <w:rFonts w:eastAsiaTheme="minorEastAsia"/>
        </w:rPr>
        <w:t xml:space="preserve">cultural revolution and the resentment at the role of the “Gang of Four”. </w:t>
      </w:r>
      <w:r w:rsidR="008F031B" w:rsidRPr="008E2650">
        <w:rPr>
          <w:rFonts w:eastAsiaTheme="minorEastAsia"/>
        </w:rPr>
        <w:t xml:space="preserve">In short, all the techniques listed above together transform Lai from a media tycoon advocating liberal democratic values against the illiberal </w:t>
      </w:r>
      <w:r w:rsidR="00967410" w:rsidRPr="008E2650">
        <w:rPr>
          <w:rFonts w:eastAsiaTheme="minorEastAsia"/>
        </w:rPr>
        <w:t xml:space="preserve">and </w:t>
      </w:r>
      <w:r w:rsidR="008F031B" w:rsidRPr="008E2650">
        <w:rPr>
          <w:rFonts w:eastAsiaTheme="minorEastAsia"/>
        </w:rPr>
        <w:t xml:space="preserve">authoritarian repression into a cowardly race traitor masterminding the plot against the interests of </w:t>
      </w:r>
      <w:r w:rsidR="003666FA" w:rsidRPr="008E2650">
        <w:rPr>
          <w:rFonts w:eastAsiaTheme="minorEastAsia"/>
        </w:rPr>
        <w:t>the spiritual home shared by ethnic Chinese around the world</w:t>
      </w:r>
      <w:r w:rsidR="000C4B7F" w:rsidRPr="008E2650">
        <w:rPr>
          <w:rFonts w:eastAsiaTheme="minorEastAsia"/>
        </w:rPr>
        <w:t xml:space="preserve"> that is</w:t>
      </w:r>
      <w:r w:rsidR="003666FA" w:rsidRPr="008E2650">
        <w:rPr>
          <w:rFonts w:eastAsiaTheme="minorEastAsia"/>
        </w:rPr>
        <w:t xml:space="preserve"> called “China”.</w:t>
      </w:r>
    </w:p>
    <w:p w14:paraId="253B5E13" w14:textId="03C388A0" w:rsidR="00331C3E" w:rsidRPr="008E2650" w:rsidRDefault="00331C3E" w:rsidP="00E91B0B">
      <w:pPr>
        <w:spacing w:line="480" w:lineRule="auto"/>
        <w:ind w:firstLine="720"/>
        <w:rPr>
          <w:rFonts w:eastAsiaTheme="minorEastAsia"/>
        </w:rPr>
      </w:pPr>
      <w:r w:rsidRPr="008E2650">
        <w:rPr>
          <w:rFonts w:eastAsiaTheme="minorEastAsia"/>
        </w:rPr>
        <w:t xml:space="preserve">A perhaps </w:t>
      </w:r>
      <w:r w:rsidR="000C4B7F" w:rsidRPr="008E2650">
        <w:rPr>
          <w:rFonts w:eastAsiaTheme="minorEastAsia"/>
        </w:rPr>
        <w:t xml:space="preserve">even more striking finding </w:t>
      </w:r>
      <w:r w:rsidR="00A64E7A" w:rsidRPr="008E2650">
        <w:rPr>
          <w:rFonts w:eastAsiaTheme="minorEastAsia"/>
        </w:rPr>
        <w:t xml:space="preserve">that is </w:t>
      </w:r>
      <w:r w:rsidR="00160C3F" w:rsidRPr="008E2650">
        <w:rPr>
          <w:rFonts w:eastAsiaTheme="minorEastAsia"/>
        </w:rPr>
        <w:t>of the</w:t>
      </w:r>
      <w:r w:rsidR="00EF3A8C" w:rsidRPr="008E2650">
        <w:rPr>
          <w:rFonts w:eastAsiaTheme="minorEastAsia"/>
        </w:rPr>
        <w:t xml:space="preserve"> direct</w:t>
      </w:r>
      <w:r w:rsidR="000C4B7F" w:rsidRPr="008E2650">
        <w:rPr>
          <w:rFonts w:eastAsiaTheme="minorEastAsia"/>
        </w:rPr>
        <w:t xml:space="preserve"> interest of this paper is how China’s external propaganda targeting the non-Chinese speaking audience </w:t>
      </w:r>
      <w:r w:rsidR="00383BC1" w:rsidRPr="008E2650">
        <w:rPr>
          <w:rFonts w:eastAsiaTheme="minorEastAsia"/>
        </w:rPr>
        <w:t>reported on</w:t>
      </w:r>
      <w:r w:rsidR="000C4B7F" w:rsidRPr="008E2650">
        <w:rPr>
          <w:rFonts w:eastAsiaTheme="minorEastAsia"/>
        </w:rPr>
        <w:t xml:space="preserve"> </w:t>
      </w:r>
      <w:r w:rsidR="00383BC1" w:rsidRPr="008E2650">
        <w:rPr>
          <w:rFonts w:eastAsiaTheme="minorEastAsia"/>
        </w:rPr>
        <w:t>Jimmy Lai’s remarks and involvement in the Hong Kong protest</w:t>
      </w:r>
      <w:r w:rsidR="000C4B7F" w:rsidRPr="008E2650">
        <w:rPr>
          <w:rFonts w:eastAsiaTheme="minorEastAsia"/>
        </w:rPr>
        <w:t xml:space="preserve"> in English. While the analysis above has demonstrated </w:t>
      </w:r>
      <w:r w:rsidR="00D150FA" w:rsidRPr="008E2650">
        <w:rPr>
          <w:rFonts w:eastAsiaTheme="minorEastAsia"/>
        </w:rPr>
        <w:t>significant</w:t>
      </w:r>
      <w:r w:rsidR="000C4B7F" w:rsidRPr="008E2650">
        <w:rPr>
          <w:rFonts w:eastAsiaTheme="minorEastAsia"/>
        </w:rPr>
        <w:t xml:space="preserve"> similarities between China’s state media’s coverage </w:t>
      </w:r>
      <w:r w:rsidR="00791D91" w:rsidRPr="008E2650">
        <w:rPr>
          <w:rFonts w:eastAsiaTheme="minorEastAsia"/>
        </w:rPr>
        <w:t xml:space="preserve">of the </w:t>
      </w:r>
      <w:r w:rsidR="00383BC1" w:rsidRPr="008E2650">
        <w:rPr>
          <w:rFonts w:eastAsiaTheme="minorEastAsia"/>
        </w:rPr>
        <w:t xml:space="preserve">CNN </w:t>
      </w:r>
      <w:r w:rsidR="00791D91" w:rsidRPr="008E2650">
        <w:rPr>
          <w:rFonts w:eastAsiaTheme="minorEastAsia"/>
        </w:rPr>
        <w:t>interview for both the country’s mainland and diaspora audience, the external propaganda targeting the non-Chinese speaking audience did not even pick up Lai’s</w:t>
      </w:r>
      <w:r w:rsidR="00924FAA" w:rsidRPr="008E2650">
        <w:rPr>
          <w:rFonts w:eastAsiaTheme="minorEastAsia"/>
        </w:rPr>
        <w:t xml:space="preserve"> </w:t>
      </w:r>
      <w:r w:rsidR="00791D91" w:rsidRPr="008E2650">
        <w:rPr>
          <w:rFonts w:eastAsiaTheme="minorEastAsia"/>
        </w:rPr>
        <w:t>interview</w:t>
      </w:r>
      <w:r w:rsidR="00611017" w:rsidRPr="008E2650">
        <w:rPr>
          <w:rFonts w:eastAsiaTheme="minorEastAsia"/>
        </w:rPr>
        <w:t xml:space="preserve">, suggesting a shift of focus when targeting different audience groups. To further examine such a difference, this paper looked back </w:t>
      </w:r>
      <w:r w:rsidR="0065483C" w:rsidRPr="008E2650">
        <w:rPr>
          <w:rFonts w:eastAsiaTheme="minorEastAsia"/>
        </w:rPr>
        <w:t>to a series of coverage of the “gang of four in Hong Kong” on both internal and external propaganda on August 19</w:t>
      </w:r>
      <w:r w:rsidR="0065483C" w:rsidRPr="008E2650">
        <w:rPr>
          <w:rFonts w:eastAsiaTheme="minorEastAsia"/>
          <w:vertAlign w:val="superscript"/>
        </w:rPr>
        <w:t>th</w:t>
      </w:r>
      <w:r w:rsidR="0065483C" w:rsidRPr="008E2650">
        <w:rPr>
          <w:rFonts w:eastAsiaTheme="minorEastAsia"/>
        </w:rPr>
        <w:t xml:space="preserve"> and 20</w:t>
      </w:r>
      <w:r w:rsidR="0065483C" w:rsidRPr="008E2650">
        <w:rPr>
          <w:rFonts w:eastAsiaTheme="minorEastAsia"/>
          <w:vertAlign w:val="superscript"/>
        </w:rPr>
        <w:t>th</w:t>
      </w:r>
      <w:r w:rsidR="0065483C" w:rsidRPr="008E2650">
        <w:rPr>
          <w:rFonts w:eastAsiaTheme="minorEastAsia"/>
        </w:rPr>
        <w:t xml:space="preserve">. The following three examples demonstrate how China’s propaganda campaign covered the four elites for the three different groups of </w:t>
      </w:r>
      <w:r w:rsidR="00DD4A0E" w:rsidRPr="008E2650">
        <w:rPr>
          <w:rFonts w:eastAsiaTheme="minorEastAsia"/>
        </w:rPr>
        <w:t xml:space="preserve">the </w:t>
      </w:r>
      <w:r w:rsidR="0065483C" w:rsidRPr="008E2650">
        <w:rPr>
          <w:rFonts w:eastAsiaTheme="minorEastAsia"/>
        </w:rPr>
        <w:t xml:space="preserve">target audience.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65"/>
        <w:gridCol w:w="7285"/>
      </w:tblGrid>
      <w:tr w:rsidR="0062756D" w:rsidRPr="008E2650" w14:paraId="7C1F2C60" w14:textId="77777777" w:rsidTr="005E7327">
        <w:tc>
          <w:tcPr>
            <w:tcW w:w="9350" w:type="dxa"/>
            <w:gridSpan w:val="2"/>
          </w:tcPr>
          <w:p w14:paraId="1EBAB785" w14:textId="502A53BE" w:rsidR="0062756D" w:rsidRPr="008E2650" w:rsidRDefault="0062756D" w:rsidP="005E7327">
            <w:pPr>
              <w:spacing w:line="480" w:lineRule="auto"/>
              <w:jc w:val="center"/>
              <w:rPr>
                <w:b/>
                <w:bCs/>
              </w:rPr>
            </w:pPr>
            <w:r w:rsidRPr="008E2650">
              <w:rPr>
                <w:b/>
                <w:bCs/>
              </w:rPr>
              <w:t xml:space="preserve">Table </w:t>
            </w:r>
            <w:r w:rsidR="004F77FF">
              <w:rPr>
                <w:b/>
                <w:bCs/>
              </w:rPr>
              <w:t>6</w:t>
            </w:r>
            <w:r w:rsidRPr="008E2650">
              <w:rPr>
                <w:b/>
                <w:bCs/>
              </w:rPr>
              <w:t xml:space="preserve">: </w:t>
            </w:r>
            <w:r w:rsidR="0078627A" w:rsidRPr="008E2650">
              <w:rPr>
                <w:b/>
                <w:bCs/>
              </w:rPr>
              <w:t>CNS’s</w:t>
            </w:r>
            <w:r w:rsidRPr="008E2650">
              <w:rPr>
                <w:b/>
                <w:bCs/>
              </w:rPr>
              <w:t xml:space="preserve"> </w:t>
            </w:r>
            <w:r w:rsidR="0078627A" w:rsidRPr="008E2650">
              <w:rPr>
                <w:b/>
                <w:bCs/>
              </w:rPr>
              <w:t xml:space="preserve">English </w:t>
            </w:r>
            <w:r w:rsidRPr="008E2650">
              <w:rPr>
                <w:b/>
                <w:bCs/>
              </w:rPr>
              <w:t xml:space="preserve">Coverage </w:t>
            </w:r>
            <w:r w:rsidR="00CC1823" w:rsidRPr="008E2650">
              <w:rPr>
                <w:b/>
                <w:bCs/>
              </w:rPr>
              <w:t>of “Gang of Four” on Twitter, August 19</w:t>
            </w:r>
          </w:p>
        </w:tc>
      </w:tr>
      <w:tr w:rsidR="0062756D" w:rsidRPr="008E2650" w14:paraId="7E9F4D7A" w14:textId="77777777" w:rsidTr="005E7327">
        <w:tc>
          <w:tcPr>
            <w:tcW w:w="2065" w:type="dxa"/>
          </w:tcPr>
          <w:p w14:paraId="52F64E84" w14:textId="77777777" w:rsidR="0062756D" w:rsidRPr="008E2650" w:rsidRDefault="0062756D" w:rsidP="005E7327">
            <w:r w:rsidRPr="008E2650">
              <w:t>Original Tweet:</w:t>
            </w:r>
          </w:p>
        </w:tc>
        <w:tc>
          <w:tcPr>
            <w:tcW w:w="7285" w:type="dxa"/>
          </w:tcPr>
          <w:p w14:paraId="4E2F10AB" w14:textId="0373F209" w:rsidR="0062756D" w:rsidRPr="008E2650" w:rsidRDefault="00CC1823" w:rsidP="005E7327">
            <w:pPr>
              <w:rPr>
                <w:rFonts w:eastAsiaTheme="minorEastAsia"/>
                <w:sz w:val="22"/>
                <w:szCs w:val="22"/>
              </w:rPr>
            </w:pPr>
            <w:r w:rsidRPr="008E2650">
              <w:rPr>
                <w:color w:val="222222"/>
                <w:shd w:val="clear" w:color="auto" w:fill="FFFFFF"/>
              </w:rPr>
              <w:t>Hong Kong street  Aug.3rd 2019, a fine restaurant in Hong Kong central Who are they? What are they doing? Celebrating? Plotting?  </w:t>
            </w:r>
            <w:r w:rsidRPr="008E2650">
              <w:rPr>
                <w:rFonts w:eastAsia="Microsoft YaHei"/>
                <w:color w:val="222222"/>
                <w:shd w:val="clear" w:color="auto" w:fill="FFFFFF"/>
              </w:rPr>
              <w:t>Jimmy Lai</w:t>
            </w:r>
            <w:r w:rsidRPr="008E2650">
              <w:rPr>
                <w:color w:val="222222"/>
                <w:shd w:val="clear" w:color="auto" w:fill="FFFFFF"/>
              </w:rPr>
              <w:t>, Martin Lee, Anson Chan, and Albert Ho--Gang of 4</w:t>
            </w:r>
            <w:r w:rsidRPr="008E2650">
              <w:rPr>
                <w:rFonts w:eastAsia="Microsoft YaHei"/>
                <w:color w:val="222222"/>
                <w:shd w:val="clear" w:color="auto" w:fill="FFFFFF"/>
              </w:rPr>
              <w:t>！</w:t>
            </w:r>
          </w:p>
        </w:tc>
      </w:tr>
      <w:tr w:rsidR="0062756D" w:rsidRPr="008E2650" w14:paraId="59D976CE" w14:textId="77777777" w:rsidTr="005E7327">
        <w:tc>
          <w:tcPr>
            <w:tcW w:w="2065" w:type="dxa"/>
          </w:tcPr>
          <w:p w14:paraId="406C4DF6" w14:textId="77777777" w:rsidR="0062756D" w:rsidRPr="008E2650" w:rsidRDefault="0062756D" w:rsidP="005E7327">
            <w:r w:rsidRPr="008E2650">
              <w:lastRenderedPageBreak/>
              <w:t>Translation</w:t>
            </w:r>
          </w:p>
        </w:tc>
        <w:tc>
          <w:tcPr>
            <w:tcW w:w="7285" w:type="dxa"/>
          </w:tcPr>
          <w:p w14:paraId="15F7ADF6" w14:textId="48A6D0F6" w:rsidR="0062756D" w:rsidRPr="008E2650" w:rsidRDefault="00CC1823" w:rsidP="005E7327">
            <w:pPr>
              <w:shd w:val="clear" w:color="auto" w:fill="FFFFFF"/>
              <w:textAlignment w:val="baseline"/>
              <w:rPr>
                <w:rFonts w:eastAsiaTheme="minorEastAsia"/>
                <w:color w:val="333333"/>
              </w:rPr>
            </w:pPr>
            <w:r w:rsidRPr="008E2650">
              <w:rPr>
                <w:color w:val="333333"/>
                <w:shd w:val="clear" w:color="auto" w:fill="FCFCFC"/>
              </w:rPr>
              <w:t>2019</w:t>
            </w:r>
            <w:r w:rsidRPr="008E2650">
              <w:rPr>
                <w:rFonts w:eastAsiaTheme="minorEastAsia"/>
                <w:color w:val="333333"/>
                <w:shd w:val="clear" w:color="auto" w:fill="FCFCFC"/>
              </w:rPr>
              <w:t>年</w:t>
            </w:r>
            <w:r w:rsidRPr="008E2650">
              <w:rPr>
                <w:rFonts w:eastAsiaTheme="minorEastAsia"/>
                <w:color w:val="333333"/>
                <w:shd w:val="clear" w:color="auto" w:fill="FCFCFC"/>
              </w:rPr>
              <w:t>8</w:t>
            </w:r>
            <w:r w:rsidRPr="008E2650">
              <w:rPr>
                <w:rFonts w:eastAsiaTheme="minorEastAsia"/>
                <w:color w:val="333333"/>
                <w:shd w:val="clear" w:color="auto" w:fill="FCFCFC"/>
              </w:rPr>
              <w:t>月</w:t>
            </w:r>
            <w:r w:rsidRPr="008E2650">
              <w:rPr>
                <w:rFonts w:eastAsiaTheme="minorEastAsia"/>
                <w:color w:val="333333"/>
                <w:shd w:val="clear" w:color="auto" w:fill="FCFCFC"/>
              </w:rPr>
              <w:t>3</w:t>
            </w:r>
            <w:r w:rsidRPr="008E2650">
              <w:rPr>
                <w:rFonts w:eastAsiaTheme="minorEastAsia"/>
                <w:color w:val="333333"/>
                <w:shd w:val="clear" w:color="auto" w:fill="FCFCFC"/>
              </w:rPr>
              <w:t>日的香港街头</w:t>
            </w:r>
            <w:r w:rsidR="00F272C7" w:rsidRPr="008E2650">
              <w:rPr>
                <w:rFonts w:eastAsiaTheme="minorEastAsia"/>
                <w:color w:val="333333"/>
                <w:shd w:val="clear" w:color="auto" w:fill="FCFCFC"/>
              </w:rPr>
              <w:t>，于一家位于香港中环的高级餐厅内。他们是谁？他们在做什么？庆祝？密谋？黎智英，李柱铭，陈方安生，何俊杰</w:t>
            </w:r>
            <w:r w:rsidR="00F272C7" w:rsidRPr="008E2650">
              <w:rPr>
                <w:rFonts w:eastAsiaTheme="minorEastAsia"/>
                <w:color w:val="333333"/>
                <w:shd w:val="clear" w:color="auto" w:fill="FCFCFC"/>
              </w:rPr>
              <w:t xml:space="preserve"> – </w:t>
            </w:r>
            <w:r w:rsidR="00F272C7" w:rsidRPr="008E2650">
              <w:rPr>
                <w:rFonts w:eastAsiaTheme="minorEastAsia"/>
                <w:color w:val="333333"/>
                <w:shd w:val="clear" w:color="auto" w:fill="FCFCFC"/>
              </w:rPr>
              <w:t>四人帮！</w:t>
            </w:r>
          </w:p>
        </w:tc>
      </w:tr>
      <w:tr w:rsidR="00CE51D0" w:rsidRPr="008E2650" w14:paraId="579D1CF9" w14:textId="77777777" w:rsidTr="005E7327">
        <w:tc>
          <w:tcPr>
            <w:tcW w:w="9350" w:type="dxa"/>
            <w:gridSpan w:val="2"/>
          </w:tcPr>
          <w:p w14:paraId="52BDD4E4" w14:textId="3ADE8DF0" w:rsidR="00CE51D0" w:rsidRPr="008E2650" w:rsidRDefault="00CE51D0" w:rsidP="005E7327">
            <w:pPr>
              <w:spacing w:line="480" w:lineRule="auto"/>
              <w:jc w:val="center"/>
              <w:rPr>
                <w:b/>
                <w:bCs/>
              </w:rPr>
            </w:pPr>
            <w:r w:rsidRPr="008E2650">
              <w:rPr>
                <w:b/>
                <w:bCs/>
              </w:rPr>
              <w:t xml:space="preserve">Table </w:t>
            </w:r>
            <w:r w:rsidR="004F77FF">
              <w:rPr>
                <w:rFonts w:eastAsiaTheme="minorEastAsia"/>
                <w:b/>
                <w:bCs/>
              </w:rPr>
              <w:t>7</w:t>
            </w:r>
            <w:r w:rsidRPr="008E2650">
              <w:rPr>
                <w:b/>
                <w:bCs/>
              </w:rPr>
              <w:t xml:space="preserve">: </w:t>
            </w:r>
            <w:r w:rsidR="0078627A" w:rsidRPr="008E2650">
              <w:rPr>
                <w:b/>
                <w:bCs/>
              </w:rPr>
              <w:t>CNS’s</w:t>
            </w:r>
            <w:r w:rsidRPr="008E2650">
              <w:rPr>
                <w:b/>
                <w:bCs/>
              </w:rPr>
              <w:t xml:space="preserve"> </w:t>
            </w:r>
            <w:r w:rsidR="0078627A" w:rsidRPr="008E2650">
              <w:rPr>
                <w:b/>
                <w:bCs/>
              </w:rPr>
              <w:t xml:space="preserve">Chinese </w:t>
            </w:r>
            <w:r w:rsidRPr="008E2650">
              <w:rPr>
                <w:b/>
                <w:bCs/>
              </w:rPr>
              <w:t>Coverage of “Gang of Four”</w:t>
            </w:r>
            <w:r w:rsidR="0078627A" w:rsidRPr="008E2650">
              <w:rPr>
                <w:b/>
                <w:bCs/>
              </w:rPr>
              <w:t xml:space="preserve"> </w:t>
            </w:r>
            <w:r w:rsidRPr="008E2650">
              <w:rPr>
                <w:b/>
                <w:bCs/>
              </w:rPr>
              <w:t>on Twitter, August 19</w:t>
            </w:r>
          </w:p>
        </w:tc>
      </w:tr>
      <w:tr w:rsidR="00CE51D0" w:rsidRPr="008E2650" w14:paraId="61BDE5E3" w14:textId="77777777" w:rsidTr="005E7327">
        <w:tc>
          <w:tcPr>
            <w:tcW w:w="2065" w:type="dxa"/>
          </w:tcPr>
          <w:p w14:paraId="416D56BF" w14:textId="77777777" w:rsidR="00CE51D0" w:rsidRPr="008E2650" w:rsidRDefault="00CE51D0" w:rsidP="005E7327">
            <w:r w:rsidRPr="008E2650">
              <w:t>Original Tweet:</w:t>
            </w:r>
          </w:p>
        </w:tc>
        <w:tc>
          <w:tcPr>
            <w:tcW w:w="7285" w:type="dxa"/>
          </w:tcPr>
          <w:p w14:paraId="1AA5B282" w14:textId="4F48C051" w:rsidR="00CE51D0" w:rsidRPr="008E2650" w:rsidRDefault="00CF404B" w:rsidP="005E7327">
            <w:pPr>
              <w:rPr>
                <w:rFonts w:eastAsiaTheme="minorEastAsia"/>
                <w:sz w:val="22"/>
                <w:szCs w:val="22"/>
              </w:rPr>
            </w:pPr>
            <w:r w:rsidRPr="008E2650">
              <w:rPr>
                <w:rFonts w:eastAsiaTheme="minorEastAsia"/>
                <w:color w:val="222222"/>
                <w:shd w:val="clear" w:color="auto" w:fill="FFFFFF"/>
              </w:rPr>
              <w:t>8</w:t>
            </w:r>
            <w:r w:rsidRPr="008E2650">
              <w:rPr>
                <w:rFonts w:eastAsiaTheme="minorEastAsia"/>
                <w:color w:val="222222"/>
                <w:shd w:val="clear" w:color="auto" w:fill="FFFFFF"/>
              </w:rPr>
              <w:t>日，香港民阵</w:t>
            </w:r>
            <w:r w:rsidRPr="008E2650">
              <w:rPr>
                <w:rFonts w:eastAsiaTheme="minorEastAsia"/>
                <w:color w:val="222222"/>
                <w:shd w:val="clear" w:color="auto" w:fill="FFFFFF"/>
              </w:rPr>
              <w:t>“</w:t>
            </w:r>
            <w:r w:rsidRPr="008E2650">
              <w:rPr>
                <w:rFonts w:eastAsiaTheme="minorEastAsia"/>
                <w:color w:val="222222"/>
                <w:shd w:val="clear" w:color="auto" w:fill="FFFFFF"/>
              </w:rPr>
              <w:t>流水式集会</w:t>
            </w:r>
            <w:r w:rsidRPr="008E2650">
              <w:rPr>
                <w:rFonts w:eastAsiaTheme="minorEastAsia"/>
                <w:color w:val="222222"/>
                <w:shd w:val="clear" w:color="auto" w:fill="FFFFFF"/>
              </w:rPr>
              <w:t>”</w:t>
            </w:r>
            <w:r w:rsidRPr="008E2650">
              <w:rPr>
                <w:rFonts w:eastAsiaTheme="minorEastAsia"/>
                <w:color w:val="222222"/>
                <w:shd w:val="clear" w:color="auto" w:fill="FFFFFF"/>
              </w:rPr>
              <w:t>，</w:t>
            </w:r>
            <w:r w:rsidRPr="008E2650">
              <w:rPr>
                <w:rFonts w:eastAsiaTheme="minorEastAsia"/>
                <w:color w:val="222222"/>
                <w:shd w:val="clear" w:color="auto" w:fill="FFFFFF"/>
              </w:rPr>
              <w:t>“</w:t>
            </w:r>
            <w:r w:rsidRPr="008E2650">
              <w:rPr>
                <w:rFonts w:eastAsiaTheme="minorEastAsia"/>
                <w:color w:val="222222"/>
                <w:shd w:val="clear" w:color="auto" w:fill="FFFFFF"/>
              </w:rPr>
              <w:t>祸港四人帮</w:t>
            </w:r>
            <w:r w:rsidRPr="008E2650">
              <w:rPr>
                <w:rFonts w:eastAsiaTheme="minorEastAsia"/>
                <w:color w:val="222222"/>
                <w:shd w:val="clear" w:color="auto" w:fill="FFFFFF"/>
              </w:rPr>
              <w:t>”</w:t>
            </w:r>
            <w:r w:rsidRPr="008E2650">
              <w:rPr>
                <w:rFonts w:eastAsiaTheme="minorEastAsia"/>
                <w:color w:val="222222"/>
                <w:shd w:val="clear" w:color="auto" w:fill="FFFFFF"/>
              </w:rPr>
              <w:t>中的黎智英、李柱铭、何俊仁都到场煽动游行。何俊仁，香港执业律师，能够出名得益于自身</w:t>
            </w:r>
            <w:r w:rsidRPr="008E2650">
              <w:rPr>
                <w:rFonts w:eastAsiaTheme="minorEastAsia"/>
                <w:color w:val="222222"/>
                <w:shd w:val="clear" w:color="auto" w:fill="FFFFFF"/>
              </w:rPr>
              <w:t>“</w:t>
            </w:r>
            <w:r w:rsidRPr="008E2650">
              <w:rPr>
                <w:rFonts w:eastAsiaTheme="minorEastAsia"/>
                <w:color w:val="222222"/>
                <w:shd w:val="clear" w:color="auto" w:fill="FFFFFF"/>
              </w:rPr>
              <w:t>黑料不断</w:t>
            </w:r>
            <w:r w:rsidRPr="008E2650">
              <w:rPr>
                <w:rFonts w:eastAsiaTheme="minorEastAsia"/>
                <w:color w:val="222222"/>
                <w:shd w:val="clear" w:color="auto" w:fill="FFFFFF"/>
              </w:rPr>
              <w:t>”</w:t>
            </w:r>
            <w:r w:rsidRPr="008E2650">
              <w:rPr>
                <w:rFonts w:eastAsiaTheme="minorEastAsia"/>
                <w:color w:val="222222"/>
                <w:shd w:val="clear" w:color="auto" w:fill="FFFFFF"/>
              </w:rPr>
              <w:t>！</w:t>
            </w:r>
          </w:p>
        </w:tc>
      </w:tr>
      <w:tr w:rsidR="00CE51D0" w:rsidRPr="008E2650" w14:paraId="61023ACD" w14:textId="77777777" w:rsidTr="005E7327">
        <w:tc>
          <w:tcPr>
            <w:tcW w:w="2065" w:type="dxa"/>
          </w:tcPr>
          <w:p w14:paraId="4D292C4D" w14:textId="77777777" w:rsidR="00CE51D0" w:rsidRPr="008E2650" w:rsidRDefault="00CE51D0" w:rsidP="005E7327">
            <w:r w:rsidRPr="008E2650">
              <w:t>Translation</w:t>
            </w:r>
          </w:p>
        </w:tc>
        <w:tc>
          <w:tcPr>
            <w:tcW w:w="7285" w:type="dxa"/>
          </w:tcPr>
          <w:p w14:paraId="3F9562F6" w14:textId="77A190AE" w:rsidR="00CE51D0" w:rsidRPr="008E2650" w:rsidRDefault="00CF404B" w:rsidP="005E7327">
            <w:pPr>
              <w:shd w:val="clear" w:color="auto" w:fill="FFFFFF"/>
              <w:textAlignment w:val="baseline"/>
              <w:rPr>
                <w:rFonts w:eastAsiaTheme="minorEastAsia"/>
                <w:color w:val="333333"/>
              </w:rPr>
            </w:pPr>
            <w:r w:rsidRPr="008E2650">
              <w:rPr>
                <w:color w:val="333333"/>
                <w:shd w:val="clear" w:color="auto" w:fill="FCFCFC"/>
              </w:rPr>
              <w:t>On August 8</w:t>
            </w:r>
            <w:r w:rsidRPr="008E2650">
              <w:rPr>
                <w:color w:val="333333"/>
                <w:shd w:val="clear" w:color="auto" w:fill="FCFCFC"/>
                <w:vertAlign w:val="superscript"/>
              </w:rPr>
              <w:t>th</w:t>
            </w:r>
            <w:r w:rsidRPr="008E2650">
              <w:rPr>
                <w:color w:val="333333"/>
                <w:shd w:val="clear" w:color="auto" w:fill="FCFCFC"/>
              </w:rPr>
              <w:t xml:space="preserve">, Hong Kong Civil Human Rights Front convened a “Be Water” gathering. Members of the “Gang of Four who wreak havoc in Hong Kong” including Jimmy Lai, Martin Lee, and </w:t>
            </w:r>
            <w:r w:rsidR="00DF206E" w:rsidRPr="008E2650">
              <w:rPr>
                <w:color w:val="333333"/>
                <w:shd w:val="clear" w:color="auto" w:fill="FCFCFC"/>
              </w:rPr>
              <w:t>Albert Ho were all present to incite (people) to march. Albert Ho, a Hong Kong lawyer, is famous for his</w:t>
            </w:r>
            <w:r w:rsidR="00BE4F2B" w:rsidRPr="008E2650">
              <w:rPr>
                <w:color w:val="333333"/>
                <w:shd w:val="clear" w:color="auto" w:fill="FCFCFC"/>
              </w:rPr>
              <w:t xml:space="preserve"> countless</w:t>
            </w:r>
            <w:r w:rsidR="00DF206E" w:rsidRPr="008E2650">
              <w:rPr>
                <w:color w:val="333333"/>
                <w:shd w:val="clear" w:color="auto" w:fill="FCFCFC"/>
              </w:rPr>
              <w:t xml:space="preserve"> stigma</w:t>
            </w:r>
            <w:r w:rsidR="00BE4F2B" w:rsidRPr="008E2650">
              <w:rPr>
                <w:color w:val="333333"/>
                <w:shd w:val="clear" w:color="auto" w:fill="FCFCFC"/>
              </w:rPr>
              <w:t>s</w:t>
            </w:r>
          </w:p>
        </w:tc>
      </w:tr>
      <w:tr w:rsidR="00B92FC6" w:rsidRPr="008E2650" w14:paraId="0E4B722F" w14:textId="77777777" w:rsidTr="005E7327">
        <w:tc>
          <w:tcPr>
            <w:tcW w:w="9350" w:type="dxa"/>
            <w:gridSpan w:val="2"/>
          </w:tcPr>
          <w:p w14:paraId="43938B15" w14:textId="73E22002" w:rsidR="00B92FC6" w:rsidRPr="008E2650" w:rsidRDefault="00B92FC6" w:rsidP="005E7327">
            <w:pPr>
              <w:spacing w:line="480" w:lineRule="auto"/>
              <w:jc w:val="center"/>
              <w:rPr>
                <w:b/>
                <w:bCs/>
              </w:rPr>
            </w:pPr>
            <w:r w:rsidRPr="008E2650">
              <w:rPr>
                <w:b/>
                <w:bCs/>
              </w:rPr>
              <w:t xml:space="preserve">Table </w:t>
            </w:r>
            <w:r w:rsidR="004F77FF">
              <w:rPr>
                <w:rFonts w:eastAsiaTheme="minorEastAsia"/>
                <w:b/>
                <w:bCs/>
              </w:rPr>
              <w:t>8</w:t>
            </w:r>
            <w:r w:rsidRPr="008E2650">
              <w:rPr>
                <w:b/>
                <w:bCs/>
              </w:rPr>
              <w:t>: Xinhua’s Chinese Coverage of “Gang of Four” on Weibo, August 19</w:t>
            </w:r>
          </w:p>
        </w:tc>
      </w:tr>
      <w:tr w:rsidR="00B92FC6" w:rsidRPr="008E2650" w14:paraId="587912C4" w14:textId="77777777" w:rsidTr="005E7327">
        <w:tc>
          <w:tcPr>
            <w:tcW w:w="2065" w:type="dxa"/>
          </w:tcPr>
          <w:p w14:paraId="7F682879" w14:textId="77777777" w:rsidR="00B92FC6" w:rsidRPr="008E2650" w:rsidRDefault="00B92FC6" w:rsidP="005E7327">
            <w:r w:rsidRPr="008E2650">
              <w:t>Original Tweet:</w:t>
            </w:r>
          </w:p>
        </w:tc>
        <w:tc>
          <w:tcPr>
            <w:tcW w:w="7285" w:type="dxa"/>
          </w:tcPr>
          <w:p w14:paraId="59E59B06" w14:textId="4F6A1866" w:rsidR="00B92FC6" w:rsidRPr="008E2650" w:rsidRDefault="00B92FC6" w:rsidP="005E7327">
            <w:pPr>
              <w:rPr>
                <w:rFonts w:eastAsiaTheme="minorEastAsia"/>
                <w:sz w:val="22"/>
                <w:szCs w:val="22"/>
              </w:rPr>
            </w:pPr>
            <w:r w:rsidRPr="008E2650">
              <w:rPr>
                <w:rFonts w:eastAsiaTheme="minorEastAsia"/>
                <w:color w:val="222222"/>
                <w:shd w:val="clear" w:color="auto" w:fill="FFFFFF"/>
              </w:rPr>
              <w:t>香港局势【</w:t>
            </w:r>
            <w:r w:rsidRPr="008E2650">
              <w:rPr>
                <w:rFonts w:eastAsiaTheme="minorEastAsia"/>
                <w:color w:val="222222"/>
                <w:shd w:val="clear" w:color="auto" w:fill="FFFFFF"/>
              </w:rPr>
              <w:t xml:space="preserve"> </w:t>
            </w:r>
            <w:r w:rsidRPr="008E2650">
              <w:rPr>
                <w:rFonts w:eastAsiaTheme="minorEastAsia"/>
                <w:color w:val="222222"/>
                <w:shd w:val="clear" w:color="auto" w:fill="FFFFFF"/>
              </w:rPr>
              <w:t>所有人</w:t>
            </w:r>
            <w:r w:rsidRPr="008E2650">
              <w:rPr>
                <w:rFonts w:eastAsiaTheme="minorEastAsia"/>
                <w:color w:val="222222"/>
                <w:shd w:val="clear" w:color="auto" w:fill="FFFFFF"/>
              </w:rPr>
              <w:t xml:space="preserve"> </w:t>
            </w:r>
            <w:r w:rsidRPr="008E2650">
              <w:rPr>
                <w:rFonts w:eastAsiaTheme="minorEastAsia"/>
                <w:color w:val="222222"/>
                <w:shd w:val="clear" w:color="auto" w:fill="FFFFFF"/>
              </w:rPr>
              <w:t>祸港四人帮，指的就是他们！】黎智英、李柱铭、陈方安生、何俊仁，</w:t>
            </w:r>
            <w:r w:rsidRPr="008E2650">
              <w:rPr>
                <w:rFonts w:eastAsiaTheme="minorEastAsia"/>
                <w:color w:val="222222"/>
                <w:shd w:val="clear" w:color="auto" w:fill="FFFFFF"/>
              </w:rPr>
              <w:t xml:space="preserve"> </w:t>
            </w:r>
            <w:r w:rsidRPr="008E2650">
              <w:rPr>
                <w:rFonts w:eastAsiaTheme="minorEastAsia"/>
                <w:color w:val="222222"/>
                <w:shd w:val="clear" w:color="auto" w:fill="FFFFFF"/>
              </w:rPr>
              <w:t>祸港四人帮，指的就是他们！转发！这些民族败类必被牢牢钉在历史耻辱柱上！</w:t>
            </w:r>
          </w:p>
        </w:tc>
      </w:tr>
      <w:tr w:rsidR="00B92FC6" w:rsidRPr="008E2650" w14:paraId="664D18D6" w14:textId="77777777" w:rsidTr="005E7327">
        <w:tc>
          <w:tcPr>
            <w:tcW w:w="2065" w:type="dxa"/>
          </w:tcPr>
          <w:p w14:paraId="37D1BE06" w14:textId="77777777" w:rsidR="00B92FC6" w:rsidRPr="008E2650" w:rsidRDefault="00B92FC6" w:rsidP="005E7327">
            <w:r w:rsidRPr="008E2650">
              <w:t>Translation</w:t>
            </w:r>
          </w:p>
        </w:tc>
        <w:tc>
          <w:tcPr>
            <w:tcW w:w="7285" w:type="dxa"/>
          </w:tcPr>
          <w:p w14:paraId="0473B756" w14:textId="19041A33" w:rsidR="00B92FC6" w:rsidRPr="008E2650" w:rsidRDefault="00B92FC6" w:rsidP="005E7327">
            <w:pPr>
              <w:shd w:val="clear" w:color="auto" w:fill="FFFFFF"/>
              <w:textAlignment w:val="baseline"/>
              <w:rPr>
                <w:rFonts w:eastAsiaTheme="minorEastAsia"/>
                <w:color w:val="333333"/>
              </w:rPr>
            </w:pPr>
            <w:r w:rsidRPr="008E2650">
              <w:rPr>
                <w:color w:val="333333"/>
                <w:shd w:val="clear" w:color="auto" w:fill="FCFCFC"/>
              </w:rPr>
              <w:t xml:space="preserve">The situation in Hong Kong [To everyone: The Gang of Four who wreak havoc in Hong Kong are referred to them!] Jimmy Lai, Martin Lee, Anson Chan, and Albert Ho. The Gang of Four who wreak havoc in Hong Kong are referred to them! Repost this! These national scums will be firmly nailed to the history’s pillar of shame! </w:t>
            </w:r>
          </w:p>
        </w:tc>
      </w:tr>
    </w:tbl>
    <w:p w14:paraId="4B151228" w14:textId="1E85B682" w:rsidR="0065483C" w:rsidRPr="008E2650" w:rsidRDefault="00D2755B" w:rsidP="00D2755B">
      <w:pPr>
        <w:spacing w:line="480" w:lineRule="auto"/>
        <w:ind w:firstLine="720"/>
        <w:rPr>
          <w:rFonts w:eastAsiaTheme="minorEastAsia"/>
        </w:rPr>
      </w:pPr>
      <w:r w:rsidRPr="008E2650">
        <w:rPr>
          <w:rFonts w:eastAsiaTheme="minorEastAsia"/>
        </w:rPr>
        <w:t xml:space="preserve">As shown in Table </w:t>
      </w:r>
      <w:r w:rsidR="004F77FF">
        <w:rPr>
          <w:rFonts w:eastAsiaTheme="minorEastAsia"/>
        </w:rPr>
        <w:t>6</w:t>
      </w:r>
      <w:r w:rsidRPr="008E2650">
        <w:rPr>
          <w:rFonts w:eastAsiaTheme="minorEastAsia"/>
        </w:rPr>
        <w:t xml:space="preserve">, </w:t>
      </w:r>
      <w:r w:rsidR="004F77FF">
        <w:rPr>
          <w:rFonts w:eastAsiaTheme="minorEastAsia"/>
        </w:rPr>
        <w:t>7</w:t>
      </w:r>
      <w:r w:rsidRPr="008E2650">
        <w:rPr>
          <w:rFonts w:eastAsiaTheme="minorEastAsia"/>
        </w:rPr>
        <w:t xml:space="preserve">, and </w:t>
      </w:r>
      <w:r w:rsidR="004F77FF">
        <w:rPr>
          <w:rFonts w:eastAsiaTheme="minorEastAsia"/>
        </w:rPr>
        <w:t>8</w:t>
      </w:r>
      <w:r w:rsidRPr="008E2650">
        <w:rPr>
          <w:rFonts w:eastAsiaTheme="minorEastAsia"/>
        </w:rPr>
        <w:t xml:space="preserve">, the external propaganda targeting the non-Chinese speaking audience in Table </w:t>
      </w:r>
      <w:r w:rsidR="004F77FF">
        <w:rPr>
          <w:rFonts w:eastAsiaTheme="minorEastAsia"/>
        </w:rPr>
        <w:t>6</w:t>
      </w:r>
      <w:r w:rsidRPr="008E2650">
        <w:rPr>
          <w:rFonts w:eastAsiaTheme="minorEastAsia"/>
        </w:rPr>
        <w:t xml:space="preserve"> </w:t>
      </w:r>
      <w:r w:rsidR="00932B22" w:rsidRPr="008E2650">
        <w:rPr>
          <w:rFonts w:eastAsiaTheme="minorEastAsia"/>
        </w:rPr>
        <w:t xml:space="preserve">portrays the “Gang of Four in Hong Kong” in a slightly different way than the other two forms of propaganda. While all three posts mentioned the term “Gang of Four”, Table </w:t>
      </w:r>
      <w:r w:rsidR="004F77FF">
        <w:rPr>
          <w:rFonts w:eastAsiaTheme="minorEastAsia"/>
        </w:rPr>
        <w:t>6</w:t>
      </w:r>
      <w:r w:rsidR="00932B22" w:rsidRPr="008E2650">
        <w:rPr>
          <w:rFonts w:eastAsiaTheme="minorEastAsia"/>
        </w:rPr>
        <w:t xml:space="preserve"> only alludes to what the “Gang of Four” were doing</w:t>
      </w:r>
      <w:r w:rsidR="00675986" w:rsidRPr="008E2650">
        <w:rPr>
          <w:rFonts w:eastAsiaTheme="minorEastAsia"/>
        </w:rPr>
        <w:t xml:space="preserve"> without further stigmatization. The other two posts targeting the diaspora and mainland audience, on the other hand, intensified the accusation by declaring that the four were wreaking havoc in the city.</w:t>
      </w:r>
      <w:r w:rsidR="009A1DF1" w:rsidRPr="008E2650">
        <w:rPr>
          <w:rFonts w:eastAsiaTheme="minorEastAsia"/>
        </w:rPr>
        <w:t xml:space="preserve"> Internal propaganda went a step further by calling them “national scums, " which again sets them against China's interests and is consistent with </w:t>
      </w:r>
      <w:r w:rsidR="00853BBB" w:rsidRPr="008E2650">
        <w:rPr>
          <w:rFonts w:eastAsiaTheme="minorEastAsia"/>
        </w:rPr>
        <w:t>correlation found in the statistical analysis</w:t>
      </w:r>
      <w:r w:rsidR="009A1DF1" w:rsidRPr="008E2650">
        <w:rPr>
          <w:rFonts w:eastAsiaTheme="minorEastAsia"/>
        </w:rPr>
        <w:t>.</w:t>
      </w:r>
    </w:p>
    <w:p w14:paraId="283C9DFC" w14:textId="087EAE97" w:rsidR="001F7257" w:rsidRPr="008E2650" w:rsidRDefault="00932B22" w:rsidP="001F7257">
      <w:pPr>
        <w:pStyle w:val="ListParagraph"/>
        <w:numPr>
          <w:ilvl w:val="0"/>
          <w:numId w:val="2"/>
        </w:numPr>
        <w:spacing w:after="0" w:line="480" w:lineRule="auto"/>
        <w:rPr>
          <w:rFonts w:ascii="Times New Roman" w:hAnsi="Times New Roman" w:cs="Times New Roman"/>
          <w:b/>
          <w:bCs/>
        </w:rPr>
      </w:pPr>
      <w:r w:rsidRPr="008E2650">
        <w:rPr>
          <w:rFonts w:ascii="Times New Roman" w:hAnsi="Times New Roman" w:cs="Times New Roman"/>
          <w:b/>
          <w:bCs/>
        </w:rPr>
        <w:t>Conclusion</w:t>
      </w:r>
    </w:p>
    <w:p w14:paraId="1B75D433" w14:textId="1E228D06" w:rsidR="00422A49" w:rsidRPr="008E2650" w:rsidRDefault="006B4034" w:rsidP="006B4034">
      <w:pPr>
        <w:spacing w:line="480" w:lineRule="auto"/>
        <w:ind w:firstLine="720"/>
      </w:pPr>
      <w:r w:rsidRPr="008E2650">
        <w:t xml:space="preserve">The evidence from both the quantitative and qualitative analyses above together confirms this paper’s hypotheses on China’s internal and external propaganda. When situating in a </w:t>
      </w:r>
      <w:r w:rsidRPr="008E2650">
        <w:lastRenderedPageBreak/>
        <w:t>defensive posture amid an international crisis, China’s propagandists are more likely to use symbolic and oversimplified language to evoke nationalism in internal propaganda than external propaganda</w:t>
      </w:r>
      <w:r w:rsidR="00E70E03" w:rsidRPr="008E2650">
        <w:t xml:space="preserve"> targeting the non-Chinese-speaking audience</w:t>
      </w:r>
      <w:r w:rsidR="00AF7655" w:rsidRPr="008E2650">
        <w:t xml:space="preserve">. Such a difference is less </w:t>
      </w:r>
      <w:r w:rsidR="005C56F2" w:rsidRPr="008E2650">
        <w:t>obvious</w:t>
      </w:r>
      <w:r w:rsidR="00AF7655" w:rsidRPr="008E2650">
        <w:t xml:space="preserve"> when comparing internal propaganda with external propaganda targeting the Chinese diaspora audience. Moving forwards, </w:t>
      </w:r>
      <w:r w:rsidR="005C56F2" w:rsidRPr="008E2650">
        <w:t xml:space="preserve">scholars </w:t>
      </w:r>
      <w:r w:rsidR="00AF7655" w:rsidRPr="008E2650">
        <w:t xml:space="preserve">should </w:t>
      </w:r>
      <w:r w:rsidR="005C56F2" w:rsidRPr="008E2650">
        <w:t>focus</w:t>
      </w:r>
      <w:r w:rsidR="00AF7655" w:rsidRPr="008E2650">
        <w:t xml:space="preserve"> on using supervised topic models and cross-language validation to examine China and other authoritarian regimes’ propaganda campaigns. Scholars studying democracy could also employ such techniques to see if such a pattern exists in democratic propaganda as </w:t>
      </w:r>
      <w:commentRangeStart w:id="13"/>
      <w:r w:rsidR="00AF7655" w:rsidRPr="008E2650">
        <w:t>well</w:t>
      </w:r>
      <w:commentRangeEnd w:id="13"/>
      <w:r w:rsidR="00B400CF">
        <w:rPr>
          <w:rStyle w:val="CommentReference"/>
        </w:rPr>
        <w:commentReference w:id="13"/>
      </w:r>
      <w:r w:rsidR="00AF7655" w:rsidRPr="008E2650">
        <w:t>.</w:t>
      </w:r>
      <w:r w:rsidR="00422A49" w:rsidRPr="008E2650">
        <w:br w:type="page"/>
      </w:r>
    </w:p>
    <w:p w14:paraId="492C511B" w14:textId="434C09B2" w:rsidR="00422A49" w:rsidRPr="008E2650" w:rsidRDefault="00422A49" w:rsidP="00D67D61">
      <w:pPr>
        <w:jc w:val="center"/>
        <w:rPr>
          <w:b/>
          <w:bCs/>
          <w:sz w:val="28"/>
          <w:szCs w:val="28"/>
        </w:rPr>
      </w:pPr>
      <w:r w:rsidRPr="008E2650">
        <w:rPr>
          <w:b/>
          <w:bCs/>
          <w:sz w:val="28"/>
          <w:szCs w:val="28"/>
        </w:rPr>
        <w:lastRenderedPageBreak/>
        <w:t>Appendix</w:t>
      </w:r>
    </w:p>
    <w:p w14:paraId="042E42C4" w14:textId="3F9FF809" w:rsidR="00D67D61" w:rsidRPr="008E2650" w:rsidRDefault="00D67D61">
      <w:pPr>
        <w:rPr>
          <w:b/>
          <w:bCs/>
        </w:rPr>
      </w:pPr>
      <w:r w:rsidRPr="008E2650">
        <w:rPr>
          <w:b/>
          <w:bCs/>
        </w:rPr>
        <w:t>Appendix 1: Baseline news agencies</w:t>
      </w:r>
    </w:p>
    <w:p w14:paraId="0009816A" w14:textId="571CBA91" w:rsidR="00422A49" w:rsidRPr="008E2650" w:rsidRDefault="00422A49">
      <w:r w:rsidRPr="008E2650">
        <w:t xml:space="preserve">Two examples of media bias ratings are as follows. </w:t>
      </w:r>
    </w:p>
    <w:p w14:paraId="77B01AC3" w14:textId="020F8E7E" w:rsidR="006D684B" w:rsidRPr="008E2650" w:rsidRDefault="006D684B" w:rsidP="006D684B">
      <w:pPr>
        <w:spacing w:line="480" w:lineRule="auto"/>
        <w:ind w:left="720" w:hanging="720"/>
      </w:pPr>
      <w:r w:rsidRPr="008E2650">
        <w:t>Ad Fontes Media’s 2020 media bias rating</w:t>
      </w:r>
      <w:r w:rsidR="00980A65" w:rsidRPr="008E2650">
        <w:rPr>
          <w:rStyle w:val="FootnoteReference"/>
        </w:rPr>
        <w:footnoteReference w:id="12"/>
      </w:r>
      <w:r w:rsidRPr="008E2650">
        <w:t>:</w:t>
      </w:r>
    </w:p>
    <w:p w14:paraId="54757A34" w14:textId="77777777" w:rsidR="006D684B" w:rsidRPr="008E2650" w:rsidRDefault="006D684B" w:rsidP="006D684B">
      <w:pPr>
        <w:jc w:val="center"/>
      </w:pPr>
      <w:r w:rsidRPr="008E2650">
        <w:rPr>
          <w:noProof/>
        </w:rPr>
        <w:drawing>
          <wp:inline distT="0" distB="0" distL="0" distR="0" wp14:anchorId="2899035B" wp14:editId="5A2E2DAF">
            <wp:extent cx="4677879" cy="2981148"/>
            <wp:effectExtent l="0" t="0" r="8890" b="0"/>
            <wp:docPr id="1" name="Picture 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dia-Bias-Chart-5.1-Unlicensed_Social-Media.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681376" cy="2983376"/>
                    </a:xfrm>
                    <a:prstGeom prst="rect">
                      <a:avLst/>
                    </a:prstGeom>
                  </pic:spPr>
                </pic:pic>
              </a:graphicData>
            </a:graphic>
          </wp:inline>
        </w:drawing>
      </w:r>
    </w:p>
    <w:p w14:paraId="14D34426" w14:textId="2D8FC8D8" w:rsidR="006D684B" w:rsidRPr="008E2650" w:rsidRDefault="006D684B">
      <w:proofErr w:type="spellStart"/>
      <w:r w:rsidRPr="008E2650">
        <w:t>Allsides</w:t>
      </w:r>
      <w:proofErr w:type="spellEnd"/>
      <w:r w:rsidRPr="008E2650">
        <w:t>’ 2019 media bias rating</w:t>
      </w:r>
      <w:r w:rsidR="00980A65" w:rsidRPr="008E2650">
        <w:rPr>
          <w:rStyle w:val="FootnoteReference"/>
        </w:rPr>
        <w:footnoteReference w:id="13"/>
      </w:r>
      <w:r w:rsidRPr="008E2650">
        <w:t xml:space="preserve">: </w:t>
      </w:r>
    </w:p>
    <w:p w14:paraId="63CA9865" w14:textId="77777777" w:rsidR="00294118" w:rsidRPr="008E2650" w:rsidRDefault="006D684B" w:rsidP="00EF3B00">
      <w:pPr>
        <w:jc w:val="center"/>
      </w:pPr>
      <w:r w:rsidRPr="008E2650">
        <w:rPr>
          <w:noProof/>
        </w:rPr>
        <w:drawing>
          <wp:inline distT="0" distB="0" distL="0" distR="0" wp14:anchorId="68818D2E" wp14:editId="164A0961">
            <wp:extent cx="2709208" cy="2979838"/>
            <wp:effectExtent l="0" t="0" r="0" b="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lSidesMediaBiasChart_Version1.1_11.18.19.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27596" cy="3000063"/>
                    </a:xfrm>
                    <a:prstGeom prst="rect">
                      <a:avLst/>
                    </a:prstGeom>
                  </pic:spPr>
                </pic:pic>
              </a:graphicData>
            </a:graphic>
          </wp:inline>
        </w:drawing>
      </w:r>
    </w:p>
    <w:p w14:paraId="13E4C270" w14:textId="77777777" w:rsidR="00294118" w:rsidRPr="008E2650" w:rsidRDefault="00294118" w:rsidP="00294118">
      <w:pPr>
        <w:rPr>
          <w:b/>
          <w:bCs/>
        </w:rPr>
      </w:pPr>
      <w:r w:rsidRPr="008E2650">
        <w:rPr>
          <w:b/>
          <w:bCs/>
        </w:rPr>
        <w:t>Appendix 2: Key Words for Corpus filtering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2108CE" w:rsidRPr="008E2650" w14:paraId="15B8B996" w14:textId="77777777" w:rsidTr="00EC61DC">
        <w:tc>
          <w:tcPr>
            <w:tcW w:w="3116" w:type="dxa"/>
            <w:tcBorders>
              <w:bottom w:val="thinThickThinSmallGap" w:sz="24" w:space="0" w:color="auto"/>
            </w:tcBorders>
          </w:tcPr>
          <w:p w14:paraId="5FA8ACEE" w14:textId="1F346A71" w:rsidR="002108CE" w:rsidRPr="008E2650" w:rsidRDefault="002108CE" w:rsidP="00DE619A">
            <w:pPr>
              <w:jc w:val="center"/>
            </w:pPr>
            <w:r w:rsidRPr="008E2650">
              <w:t>Weibo Posts in Simplified Chinese</w:t>
            </w:r>
          </w:p>
        </w:tc>
        <w:tc>
          <w:tcPr>
            <w:tcW w:w="3117" w:type="dxa"/>
            <w:tcBorders>
              <w:bottom w:val="thinThickThinSmallGap" w:sz="24" w:space="0" w:color="auto"/>
            </w:tcBorders>
          </w:tcPr>
          <w:p w14:paraId="64FF064B" w14:textId="3FAB9D82" w:rsidR="002108CE" w:rsidRPr="008E2650" w:rsidRDefault="002108CE" w:rsidP="00DE619A">
            <w:pPr>
              <w:jc w:val="center"/>
            </w:pPr>
            <w:r w:rsidRPr="008E2650">
              <w:t>Tweets in English</w:t>
            </w:r>
          </w:p>
        </w:tc>
        <w:tc>
          <w:tcPr>
            <w:tcW w:w="3117" w:type="dxa"/>
            <w:tcBorders>
              <w:bottom w:val="thinThickThinSmallGap" w:sz="24" w:space="0" w:color="auto"/>
            </w:tcBorders>
          </w:tcPr>
          <w:p w14:paraId="26A1514D" w14:textId="17AA57E0" w:rsidR="002108CE" w:rsidRPr="008E2650" w:rsidRDefault="002108CE" w:rsidP="00DE619A">
            <w:pPr>
              <w:jc w:val="center"/>
            </w:pPr>
            <w:r w:rsidRPr="008E2650">
              <w:t>Tweets in Traditional Chinese</w:t>
            </w:r>
          </w:p>
        </w:tc>
      </w:tr>
      <w:tr w:rsidR="002108CE" w:rsidRPr="008E2650" w14:paraId="3375AC1F" w14:textId="77777777" w:rsidTr="00EC61DC">
        <w:tc>
          <w:tcPr>
            <w:tcW w:w="3116" w:type="dxa"/>
            <w:tcBorders>
              <w:top w:val="thinThickThinSmallGap" w:sz="24" w:space="0" w:color="auto"/>
            </w:tcBorders>
          </w:tcPr>
          <w:p w14:paraId="032E8F8B" w14:textId="77777777" w:rsidR="002108CE" w:rsidRPr="008E2650" w:rsidRDefault="00C50951" w:rsidP="00DE619A">
            <w:pPr>
              <w:jc w:val="center"/>
            </w:pPr>
            <w:r w:rsidRPr="008E2650">
              <w:rPr>
                <w:rFonts w:ascii="SimSun" w:eastAsia="SimSun" w:hAnsi="SimSun" w:cs="SimSun" w:hint="eastAsia"/>
              </w:rPr>
              <w:lastRenderedPageBreak/>
              <w:t>香港</w:t>
            </w:r>
          </w:p>
          <w:p w14:paraId="7925A102" w14:textId="77777777" w:rsidR="00DE619A" w:rsidRPr="008E2650" w:rsidRDefault="00DE619A" w:rsidP="00DE619A">
            <w:pPr>
              <w:jc w:val="center"/>
            </w:pPr>
            <w:r w:rsidRPr="008E2650">
              <w:rPr>
                <w:rFonts w:ascii="SimSun" w:eastAsia="SimSun" w:hAnsi="SimSun" w:cs="SimSun" w:hint="eastAsia"/>
              </w:rPr>
              <w:t>香港人</w:t>
            </w:r>
          </w:p>
          <w:p w14:paraId="22B2C6A6" w14:textId="77777777" w:rsidR="00DE619A" w:rsidRPr="008E2650" w:rsidRDefault="00DE619A" w:rsidP="00DE619A">
            <w:pPr>
              <w:jc w:val="center"/>
            </w:pPr>
            <w:r w:rsidRPr="008E2650">
              <w:rPr>
                <w:rFonts w:ascii="SimSun" w:eastAsia="SimSun" w:hAnsi="SimSun" w:cs="SimSun" w:hint="eastAsia"/>
              </w:rPr>
              <w:t>五大诉求</w:t>
            </w:r>
          </w:p>
          <w:p w14:paraId="4A018CB5" w14:textId="77777777" w:rsidR="00DE619A" w:rsidRPr="008E2650" w:rsidRDefault="00DE619A" w:rsidP="00DE619A">
            <w:pPr>
              <w:jc w:val="center"/>
            </w:pPr>
            <w:r w:rsidRPr="008E2650">
              <w:rPr>
                <w:rFonts w:ascii="SimSun" w:eastAsia="SimSun" w:hAnsi="SimSun" w:cs="SimSun" w:hint="eastAsia"/>
              </w:rPr>
              <w:t>付国豪</w:t>
            </w:r>
          </w:p>
          <w:p w14:paraId="2B23631B" w14:textId="77777777" w:rsidR="00DE619A" w:rsidRPr="008E2650" w:rsidRDefault="00DE619A" w:rsidP="00DE619A">
            <w:pPr>
              <w:jc w:val="center"/>
            </w:pPr>
            <w:r w:rsidRPr="008E2650">
              <w:rPr>
                <w:rFonts w:ascii="SimSun" w:eastAsia="SimSun" w:hAnsi="SimSun" w:cs="SimSun" w:hint="eastAsia"/>
              </w:rPr>
              <w:t>林郑月</w:t>
            </w:r>
          </w:p>
          <w:p w14:paraId="3E0722E7" w14:textId="77777777" w:rsidR="00DE619A" w:rsidRPr="008E2650" w:rsidRDefault="00DE619A" w:rsidP="00DE619A">
            <w:pPr>
              <w:jc w:val="center"/>
            </w:pPr>
            <w:r w:rsidRPr="008E2650">
              <w:rPr>
                <w:rFonts w:ascii="SimSun" w:eastAsia="SimSun" w:hAnsi="SimSun" w:cs="SimSun" w:hint="eastAsia"/>
              </w:rPr>
              <w:t>一国两制</w:t>
            </w:r>
          </w:p>
          <w:p w14:paraId="03D56367" w14:textId="77777777" w:rsidR="00DE619A" w:rsidRPr="008E2650" w:rsidRDefault="00DE619A" w:rsidP="00DE619A">
            <w:pPr>
              <w:jc w:val="center"/>
            </w:pPr>
            <w:r w:rsidRPr="008E2650">
              <w:rPr>
                <w:rFonts w:ascii="SimSun" w:eastAsia="SimSun" w:hAnsi="SimSun" w:cs="SimSun" w:hint="eastAsia"/>
              </w:rPr>
              <w:t>返送中</w:t>
            </w:r>
          </w:p>
          <w:p w14:paraId="55D9EAE8" w14:textId="77777777" w:rsidR="00DE619A" w:rsidRPr="008E2650" w:rsidRDefault="00DE619A" w:rsidP="00DE619A">
            <w:pPr>
              <w:jc w:val="center"/>
            </w:pPr>
            <w:r w:rsidRPr="008E2650">
              <w:rPr>
                <w:rFonts w:ascii="SimSun" w:eastAsia="SimSun" w:hAnsi="SimSun" w:cs="SimSun" w:hint="eastAsia"/>
              </w:rPr>
              <w:t>逃犯条例</w:t>
            </w:r>
          </w:p>
          <w:p w14:paraId="35ECC29B" w14:textId="77777777" w:rsidR="00DE619A" w:rsidRPr="008E2650" w:rsidRDefault="00DE619A" w:rsidP="00DE619A">
            <w:pPr>
              <w:jc w:val="center"/>
            </w:pPr>
            <w:r w:rsidRPr="008E2650">
              <w:rPr>
                <w:rFonts w:ascii="SimSun" w:eastAsia="SimSun" w:hAnsi="SimSun" w:cs="SimSun" w:hint="eastAsia"/>
              </w:rPr>
              <w:t>引渡</w:t>
            </w:r>
          </w:p>
          <w:p w14:paraId="6AB47553" w14:textId="5B0A3189" w:rsidR="00DE619A" w:rsidRPr="008E2650" w:rsidRDefault="00DE619A" w:rsidP="00DE619A">
            <w:pPr>
              <w:jc w:val="center"/>
            </w:pPr>
            <w:r w:rsidRPr="008E2650">
              <w:rPr>
                <w:rFonts w:ascii="SimSun" w:eastAsia="SimSun" w:hAnsi="SimSun" w:cs="SimSun" w:hint="eastAsia"/>
              </w:rPr>
              <w:t>暴乱</w:t>
            </w:r>
          </w:p>
        </w:tc>
        <w:tc>
          <w:tcPr>
            <w:tcW w:w="3117" w:type="dxa"/>
            <w:tcBorders>
              <w:top w:val="thinThickThinSmallGap" w:sz="24" w:space="0" w:color="auto"/>
            </w:tcBorders>
          </w:tcPr>
          <w:p w14:paraId="41BEC148" w14:textId="77777777" w:rsidR="002108CE" w:rsidRPr="008E2650" w:rsidRDefault="00DE619A" w:rsidP="00DE619A">
            <w:pPr>
              <w:jc w:val="center"/>
            </w:pPr>
            <w:r w:rsidRPr="008E2650">
              <w:t>Hong Kong</w:t>
            </w:r>
          </w:p>
          <w:p w14:paraId="349DD497" w14:textId="77777777" w:rsidR="00DE619A" w:rsidRPr="008E2650" w:rsidRDefault="00DE619A" w:rsidP="00DE619A">
            <w:pPr>
              <w:jc w:val="center"/>
            </w:pPr>
            <w:r w:rsidRPr="008E2650">
              <w:t>HK</w:t>
            </w:r>
          </w:p>
          <w:p w14:paraId="381C1FF3" w14:textId="2BBAA2AA" w:rsidR="00DE619A" w:rsidRPr="008E2650" w:rsidRDefault="00DE619A" w:rsidP="00DE619A">
            <w:pPr>
              <w:jc w:val="center"/>
            </w:pPr>
            <w:proofErr w:type="spellStart"/>
            <w:r w:rsidRPr="008E2650">
              <w:t>HongKonger</w:t>
            </w:r>
            <w:proofErr w:type="spellEnd"/>
          </w:p>
          <w:p w14:paraId="765B79F2" w14:textId="1550BFCF" w:rsidR="00DE619A" w:rsidRPr="008E2650" w:rsidRDefault="00DE619A" w:rsidP="00DE619A">
            <w:pPr>
              <w:jc w:val="center"/>
            </w:pPr>
            <w:proofErr w:type="spellStart"/>
            <w:r w:rsidRPr="008E2650">
              <w:t>H</w:t>
            </w:r>
            <w:r w:rsidR="009921AA" w:rsidRPr="008E2650">
              <w:t>Ker</w:t>
            </w:r>
            <w:proofErr w:type="spellEnd"/>
          </w:p>
          <w:p w14:paraId="55DB3659" w14:textId="7F4AEA9F" w:rsidR="009921AA" w:rsidRPr="008E2650" w:rsidRDefault="009921AA" w:rsidP="00DE619A">
            <w:pPr>
              <w:jc w:val="center"/>
            </w:pPr>
            <w:r w:rsidRPr="008E2650">
              <w:rPr>
                <w:rFonts w:ascii="SimSun" w:eastAsia="SimSun" w:hAnsi="SimSun" w:cs="SimSun" w:hint="eastAsia"/>
              </w:rPr>
              <w:t>香港</w:t>
            </w:r>
          </w:p>
          <w:p w14:paraId="7817C6AD" w14:textId="4743B527" w:rsidR="009921AA" w:rsidRPr="008E2650" w:rsidRDefault="009921AA" w:rsidP="00121350">
            <w:pPr>
              <w:jc w:val="center"/>
            </w:pPr>
            <w:r w:rsidRPr="008E2650">
              <w:t>Five Demands</w:t>
            </w:r>
          </w:p>
          <w:p w14:paraId="0B896AB2" w14:textId="731E3CE2" w:rsidR="00D316CF" w:rsidRPr="008E2650" w:rsidRDefault="00D316CF" w:rsidP="00121350">
            <w:pPr>
              <w:jc w:val="center"/>
            </w:pPr>
            <w:r w:rsidRPr="008E2650">
              <w:t>One Country, Two Systems</w:t>
            </w:r>
          </w:p>
          <w:p w14:paraId="13F1B4A7" w14:textId="77777777" w:rsidR="009921AA" w:rsidRPr="008E2650" w:rsidRDefault="009921AA" w:rsidP="00DE619A">
            <w:pPr>
              <w:jc w:val="center"/>
            </w:pPr>
            <w:r w:rsidRPr="008E2650">
              <w:t>Carrie Lam</w:t>
            </w:r>
          </w:p>
          <w:p w14:paraId="7067A35F" w14:textId="634A41C8" w:rsidR="009921AA" w:rsidRPr="008E2650" w:rsidRDefault="009921AA" w:rsidP="00DE619A">
            <w:pPr>
              <w:jc w:val="center"/>
            </w:pPr>
            <w:r w:rsidRPr="008E2650">
              <w:t xml:space="preserve">Fu </w:t>
            </w:r>
            <w:proofErr w:type="spellStart"/>
            <w:r w:rsidRPr="008E2650">
              <w:t>Guohao</w:t>
            </w:r>
            <w:proofErr w:type="spellEnd"/>
          </w:p>
          <w:p w14:paraId="7436E06C" w14:textId="7AB4AFE7" w:rsidR="009921AA" w:rsidRPr="008E2650" w:rsidRDefault="00121350" w:rsidP="00DE619A">
            <w:pPr>
              <w:jc w:val="center"/>
            </w:pPr>
            <w:proofErr w:type="spellStart"/>
            <w:r w:rsidRPr="008E2650">
              <w:t>antiELAB</w:t>
            </w:r>
            <w:proofErr w:type="spellEnd"/>
          </w:p>
          <w:p w14:paraId="57F45091" w14:textId="77777777" w:rsidR="009921AA" w:rsidRPr="008E2650" w:rsidRDefault="00121350" w:rsidP="00DE619A">
            <w:pPr>
              <w:jc w:val="center"/>
            </w:pPr>
            <w:r w:rsidRPr="008E2650">
              <w:t>Extradition</w:t>
            </w:r>
          </w:p>
          <w:p w14:paraId="2805D615" w14:textId="30F5A463" w:rsidR="00121350" w:rsidRPr="008E2650" w:rsidRDefault="00121350" w:rsidP="00DE619A">
            <w:pPr>
              <w:jc w:val="center"/>
            </w:pPr>
            <w:r w:rsidRPr="008E2650">
              <w:t>Riot</w:t>
            </w:r>
          </w:p>
        </w:tc>
        <w:tc>
          <w:tcPr>
            <w:tcW w:w="3117" w:type="dxa"/>
            <w:tcBorders>
              <w:top w:val="thinThickThinSmallGap" w:sz="24" w:space="0" w:color="auto"/>
            </w:tcBorders>
          </w:tcPr>
          <w:p w14:paraId="6437625A" w14:textId="77777777" w:rsidR="00AF45E3" w:rsidRPr="008E2650" w:rsidRDefault="00AF45E3" w:rsidP="00DE619A">
            <w:pPr>
              <w:jc w:val="center"/>
              <w:rPr>
                <w:color w:val="222222"/>
                <w:shd w:val="clear" w:color="auto" w:fill="FFFFFF"/>
              </w:rPr>
            </w:pPr>
            <w:r w:rsidRPr="008E2650">
              <w:rPr>
                <w:rFonts w:ascii="SimSun" w:eastAsia="SimSun" w:hAnsi="SimSun" w:cs="SimSun" w:hint="eastAsia"/>
                <w:color w:val="222222"/>
                <w:shd w:val="clear" w:color="auto" w:fill="FFFFFF"/>
              </w:rPr>
              <w:t>香港</w:t>
            </w:r>
          </w:p>
          <w:p w14:paraId="1327E5E1" w14:textId="77777777" w:rsidR="00AF45E3" w:rsidRPr="008E2650" w:rsidRDefault="00AF45E3" w:rsidP="00DE619A">
            <w:pPr>
              <w:jc w:val="center"/>
              <w:rPr>
                <w:color w:val="222222"/>
                <w:shd w:val="clear" w:color="auto" w:fill="FFFFFF"/>
              </w:rPr>
            </w:pPr>
            <w:r w:rsidRPr="008E2650">
              <w:rPr>
                <w:rFonts w:ascii="SimSun" w:eastAsia="SimSun" w:hAnsi="SimSun" w:cs="SimSun" w:hint="eastAsia"/>
                <w:color w:val="222222"/>
                <w:shd w:val="clear" w:color="auto" w:fill="FFFFFF"/>
              </w:rPr>
              <w:t>香港人</w:t>
            </w:r>
          </w:p>
          <w:p w14:paraId="77D83448" w14:textId="77777777" w:rsidR="00AF45E3" w:rsidRPr="008E2650" w:rsidRDefault="00AF45E3" w:rsidP="00DE619A">
            <w:pPr>
              <w:jc w:val="center"/>
              <w:rPr>
                <w:color w:val="222222"/>
                <w:shd w:val="clear" w:color="auto" w:fill="FFFFFF"/>
              </w:rPr>
            </w:pPr>
            <w:r w:rsidRPr="008E2650">
              <w:rPr>
                <w:rFonts w:ascii="SimSun" w:eastAsia="SimSun" w:hAnsi="SimSun" w:cs="SimSun" w:hint="eastAsia"/>
                <w:color w:val="222222"/>
                <w:shd w:val="clear" w:color="auto" w:fill="FFFFFF"/>
              </w:rPr>
              <w:t>五大訴求</w:t>
            </w:r>
          </w:p>
          <w:p w14:paraId="08591B57" w14:textId="77777777" w:rsidR="00AF45E3" w:rsidRPr="008E2650" w:rsidRDefault="00AF45E3" w:rsidP="00DE619A">
            <w:pPr>
              <w:jc w:val="center"/>
              <w:rPr>
                <w:color w:val="222222"/>
                <w:shd w:val="clear" w:color="auto" w:fill="FFFFFF"/>
              </w:rPr>
            </w:pPr>
            <w:r w:rsidRPr="008E2650">
              <w:rPr>
                <w:rFonts w:ascii="SimSun" w:eastAsia="SimSun" w:hAnsi="SimSun" w:cs="SimSun" w:hint="eastAsia"/>
                <w:color w:val="222222"/>
                <w:shd w:val="clear" w:color="auto" w:fill="FFFFFF"/>
              </w:rPr>
              <w:t>付國豪</w:t>
            </w:r>
          </w:p>
          <w:p w14:paraId="38722F8F" w14:textId="77777777" w:rsidR="00AF45E3" w:rsidRPr="008E2650" w:rsidRDefault="00AF45E3" w:rsidP="00DE619A">
            <w:pPr>
              <w:jc w:val="center"/>
              <w:rPr>
                <w:color w:val="222222"/>
                <w:shd w:val="clear" w:color="auto" w:fill="FFFFFF"/>
              </w:rPr>
            </w:pPr>
            <w:r w:rsidRPr="008E2650">
              <w:rPr>
                <w:rFonts w:ascii="SimSun" w:eastAsia="SimSun" w:hAnsi="SimSun" w:cs="SimSun" w:hint="eastAsia"/>
                <w:color w:val="222222"/>
                <w:shd w:val="clear" w:color="auto" w:fill="FFFFFF"/>
              </w:rPr>
              <w:t>林鄭月娥</w:t>
            </w:r>
          </w:p>
          <w:p w14:paraId="16AA045B" w14:textId="77777777" w:rsidR="00AF45E3" w:rsidRPr="008E2650" w:rsidRDefault="00AF45E3" w:rsidP="00DE619A">
            <w:pPr>
              <w:jc w:val="center"/>
              <w:rPr>
                <w:color w:val="222222"/>
                <w:shd w:val="clear" w:color="auto" w:fill="FFFFFF"/>
              </w:rPr>
            </w:pPr>
            <w:r w:rsidRPr="008E2650">
              <w:rPr>
                <w:rFonts w:ascii="SimSun" w:eastAsia="SimSun" w:hAnsi="SimSun" w:cs="SimSun" w:hint="eastAsia"/>
                <w:color w:val="222222"/>
                <w:shd w:val="clear" w:color="auto" w:fill="FFFFFF"/>
              </w:rPr>
              <w:t>一國兩制</w:t>
            </w:r>
          </w:p>
          <w:p w14:paraId="3B05FADC" w14:textId="77777777" w:rsidR="00AF45E3" w:rsidRPr="008E2650" w:rsidRDefault="00AF45E3" w:rsidP="00DE619A">
            <w:pPr>
              <w:jc w:val="center"/>
              <w:rPr>
                <w:color w:val="222222"/>
                <w:shd w:val="clear" w:color="auto" w:fill="FFFFFF"/>
              </w:rPr>
            </w:pPr>
            <w:r w:rsidRPr="008E2650">
              <w:rPr>
                <w:rFonts w:ascii="SimSun" w:eastAsia="SimSun" w:hAnsi="SimSun" w:cs="SimSun" w:hint="eastAsia"/>
                <w:color w:val="222222"/>
                <w:shd w:val="clear" w:color="auto" w:fill="FFFFFF"/>
              </w:rPr>
              <w:t>返送中</w:t>
            </w:r>
          </w:p>
          <w:p w14:paraId="1B4CF409" w14:textId="77777777" w:rsidR="00AF45E3" w:rsidRPr="008E2650" w:rsidRDefault="00AF45E3" w:rsidP="00DE619A">
            <w:pPr>
              <w:jc w:val="center"/>
              <w:rPr>
                <w:color w:val="222222"/>
                <w:shd w:val="clear" w:color="auto" w:fill="FFFFFF"/>
              </w:rPr>
            </w:pPr>
            <w:r w:rsidRPr="008E2650">
              <w:rPr>
                <w:rFonts w:ascii="SimSun" w:eastAsia="SimSun" w:hAnsi="SimSun" w:cs="SimSun" w:hint="eastAsia"/>
                <w:color w:val="222222"/>
                <w:shd w:val="clear" w:color="auto" w:fill="FFFFFF"/>
              </w:rPr>
              <w:t>逃犯條例</w:t>
            </w:r>
          </w:p>
          <w:p w14:paraId="6E138C9D" w14:textId="77777777" w:rsidR="00AF45E3" w:rsidRPr="008E2650" w:rsidRDefault="00AF45E3" w:rsidP="00DE619A">
            <w:pPr>
              <w:jc w:val="center"/>
              <w:rPr>
                <w:color w:val="222222"/>
                <w:shd w:val="clear" w:color="auto" w:fill="FFFFFF"/>
              </w:rPr>
            </w:pPr>
            <w:r w:rsidRPr="008E2650">
              <w:rPr>
                <w:rFonts w:ascii="SimSun" w:eastAsia="SimSun" w:hAnsi="SimSun" w:cs="SimSun" w:hint="eastAsia"/>
                <w:color w:val="222222"/>
                <w:shd w:val="clear" w:color="auto" w:fill="FFFFFF"/>
              </w:rPr>
              <w:t>引渡</w:t>
            </w:r>
          </w:p>
          <w:p w14:paraId="02F2B0CF" w14:textId="501FC69E" w:rsidR="002108CE" w:rsidRPr="008E2650" w:rsidRDefault="00AF45E3" w:rsidP="00DE619A">
            <w:pPr>
              <w:jc w:val="center"/>
            </w:pPr>
            <w:r w:rsidRPr="008E2650">
              <w:rPr>
                <w:rFonts w:ascii="SimSun" w:eastAsia="SimSun" w:hAnsi="SimSun" w:cs="SimSun" w:hint="eastAsia"/>
                <w:color w:val="222222"/>
                <w:shd w:val="clear" w:color="auto" w:fill="FFFFFF"/>
              </w:rPr>
              <w:t>暴</w:t>
            </w:r>
            <w:r w:rsidRPr="008E2650">
              <w:rPr>
                <w:rFonts w:eastAsia="Microsoft YaHei"/>
                <w:color w:val="222222"/>
                <w:shd w:val="clear" w:color="auto" w:fill="FFFFFF"/>
              </w:rPr>
              <w:t>亂</w:t>
            </w:r>
          </w:p>
        </w:tc>
      </w:tr>
    </w:tbl>
    <w:p w14:paraId="574930E4" w14:textId="77777777" w:rsidR="00E072CC" w:rsidRPr="008E2650" w:rsidRDefault="00E072CC" w:rsidP="00294118"/>
    <w:p w14:paraId="0A9CDAE8" w14:textId="77777777" w:rsidR="009F5A5E" w:rsidRPr="008E2650" w:rsidRDefault="00E072CC" w:rsidP="00294118">
      <w:pPr>
        <w:rPr>
          <w:b/>
          <w:bCs/>
        </w:rPr>
      </w:pPr>
      <w:r w:rsidRPr="008E2650">
        <w:rPr>
          <w:b/>
          <w:bCs/>
        </w:rPr>
        <w:t>Appendix 3: Word Cloud Comparison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3"/>
        <w:gridCol w:w="4707"/>
      </w:tblGrid>
      <w:tr w:rsidR="005B6AAD" w:rsidRPr="008E2650" w14:paraId="46927EDC" w14:textId="77777777" w:rsidTr="00EC61DC">
        <w:tc>
          <w:tcPr>
            <w:tcW w:w="9350" w:type="dxa"/>
            <w:gridSpan w:val="2"/>
            <w:tcBorders>
              <w:bottom w:val="thinThickThinSmallGap" w:sz="24" w:space="0" w:color="auto"/>
            </w:tcBorders>
          </w:tcPr>
          <w:p w14:paraId="001BD3A1" w14:textId="617EF7C4" w:rsidR="005B6AAD" w:rsidRPr="008E2650" w:rsidRDefault="005B6AAD" w:rsidP="00EC2CF4">
            <w:pPr>
              <w:jc w:val="center"/>
              <w:rPr>
                <w:b/>
                <w:bCs/>
              </w:rPr>
            </w:pPr>
            <w:r w:rsidRPr="008E2650">
              <w:rPr>
                <w:b/>
                <w:bCs/>
              </w:rPr>
              <w:t>Dataset 1: Baseline vs. External Propaganda</w:t>
            </w:r>
          </w:p>
        </w:tc>
      </w:tr>
      <w:tr w:rsidR="00EC2CF4" w:rsidRPr="008E2650" w14:paraId="4257CC36" w14:textId="77777777" w:rsidTr="00EC61DC">
        <w:tc>
          <w:tcPr>
            <w:tcW w:w="4691" w:type="dxa"/>
            <w:tcBorders>
              <w:top w:val="thinThickThinSmallGap" w:sz="24" w:space="0" w:color="auto"/>
            </w:tcBorders>
          </w:tcPr>
          <w:p w14:paraId="7D19A0AD" w14:textId="603AB43B" w:rsidR="009F5A5E" w:rsidRPr="008E2650" w:rsidRDefault="005B6AAD" w:rsidP="00EC2CF4">
            <w:pPr>
              <w:jc w:val="center"/>
            </w:pPr>
            <w:r w:rsidRPr="008E2650">
              <w:t>Baseline</w:t>
            </w:r>
          </w:p>
        </w:tc>
        <w:tc>
          <w:tcPr>
            <w:tcW w:w="4659" w:type="dxa"/>
            <w:tcBorders>
              <w:top w:val="thinThickThinSmallGap" w:sz="24" w:space="0" w:color="auto"/>
            </w:tcBorders>
          </w:tcPr>
          <w:p w14:paraId="5B360482" w14:textId="4A2A3C3A" w:rsidR="009F5A5E" w:rsidRPr="008E2650" w:rsidRDefault="005B6AAD" w:rsidP="00EC2CF4">
            <w:pPr>
              <w:jc w:val="center"/>
            </w:pPr>
            <w:r w:rsidRPr="008E2650">
              <w:t>Propaganda</w:t>
            </w:r>
          </w:p>
        </w:tc>
      </w:tr>
      <w:tr w:rsidR="00EC2CF4" w:rsidRPr="008E2650" w14:paraId="46819973" w14:textId="77777777" w:rsidTr="006661F7">
        <w:tc>
          <w:tcPr>
            <w:tcW w:w="4691" w:type="dxa"/>
          </w:tcPr>
          <w:p w14:paraId="3D421D6B" w14:textId="526F94C1" w:rsidR="009F5A5E" w:rsidRPr="008E2650" w:rsidRDefault="005B6AAD" w:rsidP="00EC2CF4">
            <w:pPr>
              <w:jc w:val="center"/>
            </w:pPr>
            <w:r w:rsidRPr="008E2650">
              <w:rPr>
                <w:noProof/>
              </w:rPr>
              <w:drawing>
                <wp:inline distT="0" distB="0" distL="0" distR="0" wp14:anchorId="1DAA981E" wp14:editId="1D51541B">
                  <wp:extent cx="2790190" cy="2771998"/>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loud_base_foreign.jpg"/>
                          <pic:cNvPicPr/>
                        </pic:nvPicPr>
                        <pic:blipFill>
                          <a:blip r:embed="rId25">
                            <a:extLst>
                              <a:ext uri="{28A0092B-C50C-407E-A947-70E740481C1C}">
                                <a14:useLocalDpi xmlns:a14="http://schemas.microsoft.com/office/drawing/2010/main" val="0"/>
                              </a:ext>
                            </a:extLst>
                          </a:blip>
                          <a:stretch>
                            <a:fillRect/>
                          </a:stretch>
                        </pic:blipFill>
                        <pic:spPr>
                          <a:xfrm>
                            <a:off x="0" y="0"/>
                            <a:ext cx="2843067" cy="2824530"/>
                          </a:xfrm>
                          <a:prstGeom prst="rect">
                            <a:avLst/>
                          </a:prstGeom>
                        </pic:spPr>
                      </pic:pic>
                    </a:graphicData>
                  </a:graphic>
                </wp:inline>
              </w:drawing>
            </w:r>
          </w:p>
        </w:tc>
        <w:tc>
          <w:tcPr>
            <w:tcW w:w="4659" w:type="dxa"/>
          </w:tcPr>
          <w:p w14:paraId="2C6F57A1" w14:textId="5FA9DEAA" w:rsidR="009F5A5E" w:rsidRPr="008E2650" w:rsidRDefault="005B6AAD" w:rsidP="00EC2CF4">
            <w:pPr>
              <w:jc w:val="center"/>
            </w:pPr>
            <w:r w:rsidRPr="008E2650">
              <w:rPr>
                <w:noProof/>
              </w:rPr>
              <w:drawing>
                <wp:inline distT="0" distB="0" distL="0" distR="0" wp14:anchorId="12D01027" wp14:editId="4932BF17">
                  <wp:extent cx="2772461" cy="2772461"/>
                  <wp:effectExtent l="0" t="0" r="8890" b="8890"/>
                  <wp:docPr id="4" name="Picture 4"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loud_base_china.jpg"/>
                          <pic:cNvPicPr/>
                        </pic:nvPicPr>
                        <pic:blipFill>
                          <a:blip r:embed="rId26">
                            <a:extLst>
                              <a:ext uri="{28A0092B-C50C-407E-A947-70E740481C1C}">
                                <a14:useLocalDpi xmlns:a14="http://schemas.microsoft.com/office/drawing/2010/main" val="0"/>
                              </a:ext>
                            </a:extLst>
                          </a:blip>
                          <a:stretch>
                            <a:fillRect/>
                          </a:stretch>
                        </pic:blipFill>
                        <pic:spPr>
                          <a:xfrm>
                            <a:off x="0" y="0"/>
                            <a:ext cx="2782636" cy="2782636"/>
                          </a:xfrm>
                          <a:prstGeom prst="rect">
                            <a:avLst/>
                          </a:prstGeom>
                        </pic:spPr>
                      </pic:pic>
                    </a:graphicData>
                  </a:graphic>
                </wp:inline>
              </w:drawing>
            </w:r>
          </w:p>
        </w:tc>
      </w:tr>
      <w:tr w:rsidR="005B6AAD" w:rsidRPr="008E2650" w14:paraId="2D000165" w14:textId="77777777" w:rsidTr="006661F7">
        <w:tc>
          <w:tcPr>
            <w:tcW w:w="9350" w:type="dxa"/>
            <w:gridSpan w:val="2"/>
            <w:tcBorders>
              <w:bottom w:val="thinThickThinSmallGap" w:sz="24" w:space="0" w:color="auto"/>
            </w:tcBorders>
          </w:tcPr>
          <w:p w14:paraId="1B9E8FD1" w14:textId="64DCE042" w:rsidR="005B6AAD" w:rsidRPr="008E2650" w:rsidRDefault="005B6AAD" w:rsidP="00EC2CF4">
            <w:pPr>
              <w:jc w:val="center"/>
              <w:rPr>
                <w:b/>
                <w:bCs/>
              </w:rPr>
            </w:pPr>
            <w:r w:rsidRPr="008E2650">
              <w:rPr>
                <w:b/>
                <w:bCs/>
              </w:rPr>
              <w:t>Dataset 2: Internal vs. External Propaganda (English)</w:t>
            </w:r>
          </w:p>
        </w:tc>
      </w:tr>
      <w:tr w:rsidR="00EC2CF4" w:rsidRPr="008E2650" w14:paraId="4DE82605" w14:textId="77777777" w:rsidTr="006661F7">
        <w:tc>
          <w:tcPr>
            <w:tcW w:w="4691" w:type="dxa"/>
            <w:tcBorders>
              <w:top w:val="thinThickThinSmallGap" w:sz="24" w:space="0" w:color="auto"/>
            </w:tcBorders>
          </w:tcPr>
          <w:p w14:paraId="74424991" w14:textId="0A506214" w:rsidR="009F5A5E" w:rsidRPr="008E2650" w:rsidRDefault="005B6AAD" w:rsidP="00EC2CF4">
            <w:pPr>
              <w:jc w:val="center"/>
            </w:pPr>
            <w:r w:rsidRPr="008E2650">
              <w:t>Internal Propaganda</w:t>
            </w:r>
          </w:p>
        </w:tc>
        <w:tc>
          <w:tcPr>
            <w:tcW w:w="4659" w:type="dxa"/>
            <w:tcBorders>
              <w:top w:val="thinThickThinSmallGap" w:sz="24" w:space="0" w:color="auto"/>
            </w:tcBorders>
          </w:tcPr>
          <w:p w14:paraId="2E0D43A0" w14:textId="63E2198B" w:rsidR="009F5A5E" w:rsidRPr="008E2650" w:rsidRDefault="005B6AAD" w:rsidP="00EC2CF4">
            <w:pPr>
              <w:jc w:val="center"/>
            </w:pPr>
            <w:r w:rsidRPr="008E2650">
              <w:t>External Propaganda (English translated to Chinese)</w:t>
            </w:r>
          </w:p>
        </w:tc>
      </w:tr>
      <w:tr w:rsidR="00EC2CF4" w:rsidRPr="008E2650" w14:paraId="612F5D0A" w14:textId="77777777" w:rsidTr="006661F7">
        <w:tc>
          <w:tcPr>
            <w:tcW w:w="4691" w:type="dxa"/>
          </w:tcPr>
          <w:p w14:paraId="5E075FF0" w14:textId="54891DA4" w:rsidR="009F5A5E" w:rsidRPr="008E2650" w:rsidRDefault="005B6AAD" w:rsidP="00EC2CF4">
            <w:pPr>
              <w:jc w:val="center"/>
            </w:pPr>
            <w:r w:rsidRPr="008E2650">
              <w:rPr>
                <w:noProof/>
              </w:rPr>
              <w:drawing>
                <wp:inline distT="0" distB="0" distL="0" distR="0" wp14:anchorId="2B430867" wp14:editId="1AD17B54">
                  <wp:extent cx="2841955" cy="1595867"/>
                  <wp:effectExtent l="0" t="0" r="0" b="4445"/>
                  <wp:docPr id="5" name="Picture 5"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ternal_cloud.jpeg"/>
                          <pic:cNvPicPr/>
                        </pic:nvPicPr>
                        <pic:blipFill>
                          <a:blip r:embed="rId27">
                            <a:extLst>
                              <a:ext uri="{28A0092B-C50C-407E-A947-70E740481C1C}">
                                <a14:useLocalDpi xmlns:a14="http://schemas.microsoft.com/office/drawing/2010/main" val="0"/>
                              </a:ext>
                            </a:extLst>
                          </a:blip>
                          <a:stretch>
                            <a:fillRect/>
                          </a:stretch>
                        </pic:blipFill>
                        <pic:spPr>
                          <a:xfrm>
                            <a:off x="0" y="0"/>
                            <a:ext cx="2872418" cy="1612973"/>
                          </a:xfrm>
                          <a:prstGeom prst="rect">
                            <a:avLst/>
                          </a:prstGeom>
                        </pic:spPr>
                      </pic:pic>
                    </a:graphicData>
                  </a:graphic>
                </wp:inline>
              </w:drawing>
            </w:r>
          </w:p>
        </w:tc>
        <w:tc>
          <w:tcPr>
            <w:tcW w:w="4659" w:type="dxa"/>
          </w:tcPr>
          <w:p w14:paraId="5BF85706" w14:textId="310DA819" w:rsidR="009F5A5E" w:rsidRPr="008E2650" w:rsidRDefault="005B6AAD" w:rsidP="00EC2CF4">
            <w:pPr>
              <w:jc w:val="center"/>
            </w:pPr>
            <w:r w:rsidRPr="008E2650">
              <w:rPr>
                <w:noProof/>
              </w:rPr>
              <w:drawing>
                <wp:inline distT="0" distB="0" distL="0" distR="0" wp14:anchorId="73F6A736" wp14:editId="61204A3B">
                  <wp:extent cx="2820010" cy="1583544"/>
                  <wp:effectExtent l="0" t="0" r="0" b="0"/>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xternal_cloud.jpeg"/>
                          <pic:cNvPicPr/>
                        </pic:nvPicPr>
                        <pic:blipFill>
                          <a:blip r:embed="rId28">
                            <a:extLst>
                              <a:ext uri="{28A0092B-C50C-407E-A947-70E740481C1C}">
                                <a14:useLocalDpi xmlns:a14="http://schemas.microsoft.com/office/drawing/2010/main" val="0"/>
                              </a:ext>
                            </a:extLst>
                          </a:blip>
                          <a:stretch>
                            <a:fillRect/>
                          </a:stretch>
                        </pic:blipFill>
                        <pic:spPr>
                          <a:xfrm>
                            <a:off x="0" y="0"/>
                            <a:ext cx="2850911" cy="1600896"/>
                          </a:xfrm>
                          <a:prstGeom prst="rect">
                            <a:avLst/>
                          </a:prstGeom>
                        </pic:spPr>
                      </pic:pic>
                    </a:graphicData>
                  </a:graphic>
                </wp:inline>
              </w:drawing>
            </w:r>
          </w:p>
        </w:tc>
      </w:tr>
      <w:tr w:rsidR="00EC2CF4" w:rsidRPr="008E2650" w14:paraId="074C7A5D" w14:textId="77777777" w:rsidTr="006661F7">
        <w:tc>
          <w:tcPr>
            <w:tcW w:w="9350" w:type="dxa"/>
            <w:gridSpan w:val="2"/>
            <w:tcBorders>
              <w:bottom w:val="thinThickThinSmallGap" w:sz="24" w:space="0" w:color="auto"/>
            </w:tcBorders>
          </w:tcPr>
          <w:p w14:paraId="79748CDA" w14:textId="477F5F55" w:rsidR="00EC2CF4" w:rsidRPr="008E2650" w:rsidRDefault="00EC2CF4" w:rsidP="00EC2CF4">
            <w:pPr>
              <w:jc w:val="center"/>
              <w:rPr>
                <w:noProof/>
              </w:rPr>
            </w:pPr>
            <w:r w:rsidRPr="008E2650">
              <w:t>Dataset 2: Internal vs. External Propaganda (Traditional Chinese)</w:t>
            </w:r>
          </w:p>
        </w:tc>
      </w:tr>
      <w:tr w:rsidR="00EC2CF4" w:rsidRPr="008E2650" w14:paraId="4D11F314" w14:textId="77777777" w:rsidTr="006661F7">
        <w:tc>
          <w:tcPr>
            <w:tcW w:w="4691" w:type="dxa"/>
            <w:tcBorders>
              <w:top w:val="thinThickThinSmallGap" w:sz="24" w:space="0" w:color="auto"/>
            </w:tcBorders>
          </w:tcPr>
          <w:p w14:paraId="3FCB77AD" w14:textId="5D0EACF1" w:rsidR="00EC2CF4" w:rsidRPr="008E2650" w:rsidRDefault="00EC2CF4" w:rsidP="00EC2CF4">
            <w:pPr>
              <w:jc w:val="center"/>
              <w:rPr>
                <w:noProof/>
              </w:rPr>
            </w:pPr>
            <w:r w:rsidRPr="008E2650">
              <w:rPr>
                <w:noProof/>
              </w:rPr>
              <w:lastRenderedPageBreak/>
              <w:t>Internal Propaganda</w:t>
            </w:r>
          </w:p>
        </w:tc>
        <w:tc>
          <w:tcPr>
            <w:tcW w:w="4659" w:type="dxa"/>
            <w:tcBorders>
              <w:top w:val="thinThickThinSmallGap" w:sz="24" w:space="0" w:color="auto"/>
            </w:tcBorders>
          </w:tcPr>
          <w:p w14:paraId="7BBAEC8E" w14:textId="54070BE5" w:rsidR="00EC2CF4" w:rsidRPr="008E2650" w:rsidRDefault="00EC2CF4" w:rsidP="00EC2CF4">
            <w:pPr>
              <w:jc w:val="center"/>
              <w:rPr>
                <w:noProof/>
              </w:rPr>
            </w:pPr>
            <w:r w:rsidRPr="008E2650">
              <w:rPr>
                <w:noProof/>
              </w:rPr>
              <w:t>External Propaganda (Traditional to Simplified Chinese)</w:t>
            </w:r>
          </w:p>
        </w:tc>
      </w:tr>
      <w:tr w:rsidR="00EC2CF4" w:rsidRPr="008E2650" w14:paraId="11179416" w14:textId="77777777" w:rsidTr="00EC61DC">
        <w:tc>
          <w:tcPr>
            <w:tcW w:w="4691" w:type="dxa"/>
          </w:tcPr>
          <w:p w14:paraId="55ED7733" w14:textId="2DB2E7E2" w:rsidR="00EC2CF4" w:rsidRPr="008E2650" w:rsidRDefault="00EC2CF4" w:rsidP="00EC2CF4">
            <w:pPr>
              <w:jc w:val="center"/>
              <w:rPr>
                <w:noProof/>
              </w:rPr>
            </w:pPr>
            <w:r w:rsidRPr="008E2650">
              <w:rPr>
                <w:noProof/>
              </w:rPr>
              <w:drawing>
                <wp:inline distT="0" distB="0" distL="0" distR="0" wp14:anchorId="43768B1D" wp14:editId="35C3B259">
                  <wp:extent cx="2841955" cy="1595867"/>
                  <wp:effectExtent l="0" t="0" r="0" b="4445"/>
                  <wp:docPr id="9" name="Picture 9"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ternal_cloud.jpeg"/>
                          <pic:cNvPicPr/>
                        </pic:nvPicPr>
                        <pic:blipFill>
                          <a:blip r:embed="rId27">
                            <a:extLst>
                              <a:ext uri="{28A0092B-C50C-407E-A947-70E740481C1C}">
                                <a14:useLocalDpi xmlns:a14="http://schemas.microsoft.com/office/drawing/2010/main" val="0"/>
                              </a:ext>
                            </a:extLst>
                          </a:blip>
                          <a:stretch>
                            <a:fillRect/>
                          </a:stretch>
                        </pic:blipFill>
                        <pic:spPr>
                          <a:xfrm>
                            <a:off x="0" y="0"/>
                            <a:ext cx="2872418" cy="1612973"/>
                          </a:xfrm>
                          <a:prstGeom prst="rect">
                            <a:avLst/>
                          </a:prstGeom>
                        </pic:spPr>
                      </pic:pic>
                    </a:graphicData>
                  </a:graphic>
                </wp:inline>
              </w:drawing>
            </w:r>
          </w:p>
        </w:tc>
        <w:tc>
          <w:tcPr>
            <w:tcW w:w="4659" w:type="dxa"/>
          </w:tcPr>
          <w:p w14:paraId="1202D0F9" w14:textId="73A0ADDE" w:rsidR="00EC2CF4" w:rsidRPr="008E2650" w:rsidRDefault="00EC2CF4" w:rsidP="00EC2CF4">
            <w:pPr>
              <w:jc w:val="center"/>
              <w:rPr>
                <w:noProof/>
              </w:rPr>
            </w:pPr>
            <w:r w:rsidRPr="008E2650">
              <w:rPr>
                <w:noProof/>
              </w:rPr>
              <w:drawing>
                <wp:inline distT="0" distB="0" distL="0" distR="0" wp14:anchorId="763B10A9" wp14:editId="6689A001">
                  <wp:extent cx="2874423" cy="1589838"/>
                  <wp:effectExtent l="0" t="0" r="2540" b="0"/>
                  <wp:docPr id="10" name="Picture 10"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verseas_wordcloud (1).jpeg"/>
                          <pic:cNvPicPr/>
                        </pic:nvPicPr>
                        <pic:blipFill>
                          <a:blip r:embed="rId29">
                            <a:extLst>
                              <a:ext uri="{28A0092B-C50C-407E-A947-70E740481C1C}">
                                <a14:useLocalDpi xmlns:a14="http://schemas.microsoft.com/office/drawing/2010/main" val="0"/>
                              </a:ext>
                            </a:extLst>
                          </a:blip>
                          <a:stretch>
                            <a:fillRect/>
                          </a:stretch>
                        </pic:blipFill>
                        <pic:spPr>
                          <a:xfrm>
                            <a:off x="0" y="0"/>
                            <a:ext cx="2918028" cy="1613956"/>
                          </a:xfrm>
                          <a:prstGeom prst="rect">
                            <a:avLst/>
                          </a:prstGeom>
                        </pic:spPr>
                      </pic:pic>
                    </a:graphicData>
                  </a:graphic>
                </wp:inline>
              </w:drawing>
            </w:r>
          </w:p>
        </w:tc>
      </w:tr>
      <w:tr w:rsidR="00B00902" w:rsidRPr="008E2650" w14:paraId="02F0DCF9" w14:textId="77777777" w:rsidTr="00EC61DC">
        <w:tc>
          <w:tcPr>
            <w:tcW w:w="4691" w:type="dxa"/>
          </w:tcPr>
          <w:p w14:paraId="71D24973" w14:textId="6D59FFBD" w:rsidR="00B00902" w:rsidRPr="008E2650" w:rsidRDefault="00B00902" w:rsidP="00B00902">
            <w:pPr>
              <w:rPr>
                <w:noProof/>
              </w:rPr>
            </w:pPr>
          </w:p>
        </w:tc>
        <w:tc>
          <w:tcPr>
            <w:tcW w:w="4659" w:type="dxa"/>
          </w:tcPr>
          <w:p w14:paraId="2B58A64F" w14:textId="77777777" w:rsidR="00B00902" w:rsidRPr="008E2650" w:rsidRDefault="00B00902" w:rsidP="00EC2CF4">
            <w:pPr>
              <w:jc w:val="center"/>
              <w:rPr>
                <w:noProof/>
              </w:rPr>
            </w:pPr>
          </w:p>
        </w:tc>
      </w:tr>
    </w:tbl>
    <w:p w14:paraId="45EB3129" w14:textId="5BCBBACF" w:rsidR="00AD43F4" w:rsidRPr="008E2650" w:rsidRDefault="00AD43F4" w:rsidP="00294118"/>
    <w:p w14:paraId="31CA8186" w14:textId="5DDEF779" w:rsidR="005F61D6" w:rsidRPr="008E2650" w:rsidRDefault="007F2F68" w:rsidP="00294118">
      <w:pPr>
        <w:rPr>
          <w:b/>
          <w:bCs/>
        </w:rPr>
      </w:pPr>
      <w:r w:rsidRPr="008E2650">
        <w:rPr>
          <w:b/>
          <w:bCs/>
        </w:rPr>
        <w:t>Appendix 4: Top Words for All Topics of Interest in All Three Datasets</w:t>
      </w:r>
    </w:p>
    <w:p w14:paraId="4DC8D4FE" w14:textId="3BF98B0F" w:rsidR="007F2F68" w:rsidRPr="008E2650" w:rsidRDefault="007F2F68" w:rsidP="00294118">
      <w:pPr>
        <w:rPr>
          <w:b/>
          <w:bCs/>
        </w:rPr>
      </w:pPr>
      <w:r w:rsidRPr="008E2650">
        <w:rPr>
          <w:b/>
          <w:bCs/>
        </w:rPr>
        <w:t xml:space="preserve">Appendix 4.1: Dataset 1 </w:t>
      </w:r>
      <w:r w:rsidR="00EF6934" w:rsidRPr="008E2650">
        <w:rPr>
          <w:b/>
          <w:bCs/>
        </w:rPr>
        <w:t>– Baseline vs. External Propaganda in English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
        <w:gridCol w:w="955"/>
        <w:gridCol w:w="955"/>
        <w:gridCol w:w="768"/>
        <w:gridCol w:w="836"/>
        <w:gridCol w:w="787"/>
        <w:gridCol w:w="856"/>
        <w:gridCol w:w="866"/>
        <w:gridCol w:w="866"/>
        <w:gridCol w:w="748"/>
        <w:gridCol w:w="876"/>
      </w:tblGrid>
      <w:tr w:rsidR="00EF6934" w:rsidRPr="008E2650" w14:paraId="3A9E517D" w14:textId="77777777" w:rsidTr="00064914">
        <w:tc>
          <w:tcPr>
            <w:tcW w:w="9360" w:type="dxa"/>
            <w:gridSpan w:val="11"/>
            <w:tcBorders>
              <w:bottom w:val="thinThickThinSmallGap" w:sz="24" w:space="0" w:color="auto"/>
            </w:tcBorders>
          </w:tcPr>
          <w:p w14:paraId="318446D6" w14:textId="49374C9E" w:rsidR="00EF6934" w:rsidRPr="008E2650" w:rsidRDefault="00EF6934" w:rsidP="00837D64">
            <w:pPr>
              <w:jc w:val="center"/>
              <w:rPr>
                <w:b/>
                <w:bCs/>
              </w:rPr>
            </w:pPr>
            <w:r w:rsidRPr="008E2650">
              <w:rPr>
                <w:b/>
                <w:bCs/>
              </w:rPr>
              <w:t xml:space="preserve"> Topic 9 in Dataset 1 </w:t>
            </w:r>
          </w:p>
        </w:tc>
      </w:tr>
      <w:tr w:rsidR="00064914" w:rsidRPr="008E2650" w14:paraId="70BB4933" w14:textId="77777777" w:rsidTr="00064914">
        <w:tc>
          <w:tcPr>
            <w:tcW w:w="778" w:type="dxa"/>
            <w:tcBorders>
              <w:top w:val="thinThickThinSmallGap" w:sz="24" w:space="0" w:color="auto"/>
              <w:bottom w:val="single" w:sz="6" w:space="0" w:color="auto"/>
              <w:right w:val="single" w:sz="6" w:space="0" w:color="auto"/>
            </w:tcBorders>
          </w:tcPr>
          <w:p w14:paraId="66A908C4" w14:textId="77777777" w:rsidR="00EF6934" w:rsidRPr="008E2650" w:rsidRDefault="00EF6934" w:rsidP="00837D64">
            <w:r w:rsidRPr="008E2650">
              <w:t>Highest Prob:</w:t>
            </w:r>
          </w:p>
        </w:tc>
        <w:tc>
          <w:tcPr>
            <w:tcW w:w="992" w:type="dxa"/>
            <w:tcBorders>
              <w:top w:val="thinThickThinSmallGap" w:sz="24" w:space="0" w:color="auto"/>
              <w:left w:val="single" w:sz="6" w:space="0" w:color="auto"/>
              <w:bottom w:val="single" w:sz="6" w:space="0" w:color="auto"/>
            </w:tcBorders>
          </w:tcPr>
          <w:p w14:paraId="7DC237AB" w14:textId="22FB04E7" w:rsidR="00EF6934" w:rsidRPr="008E2650" w:rsidRDefault="00EF6934" w:rsidP="00837D64">
            <w:r w:rsidRPr="008E2650">
              <w:t>Protest</w:t>
            </w:r>
          </w:p>
        </w:tc>
        <w:tc>
          <w:tcPr>
            <w:tcW w:w="992" w:type="dxa"/>
            <w:tcBorders>
              <w:top w:val="thinThickThinSmallGap" w:sz="24" w:space="0" w:color="auto"/>
              <w:bottom w:val="single" w:sz="6" w:space="0" w:color="auto"/>
            </w:tcBorders>
          </w:tcPr>
          <w:p w14:paraId="1EDE8D9D" w14:textId="6910CFAA" w:rsidR="00EF6934" w:rsidRPr="008E2650" w:rsidRDefault="00EF6934" w:rsidP="00837D64">
            <w:r w:rsidRPr="008E2650">
              <w:t>Pro-</w:t>
            </w:r>
            <w:proofErr w:type="spellStart"/>
            <w:r w:rsidRPr="008E2650">
              <w:t>democraci</w:t>
            </w:r>
            <w:proofErr w:type="spellEnd"/>
          </w:p>
        </w:tc>
        <w:tc>
          <w:tcPr>
            <w:tcW w:w="797" w:type="dxa"/>
            <w:tcBorders>
              <w:top w:val="thinThickThinSmallGap" w:sz="24" w:space="0" w:color="auto"/>
              <w:bottom w:val="single" w:sz="6" w:space="0" w:color="auto"/>
            </w:tcBorders>
          </w:tcPr>
          <w:p w14:paraId="5AEB887D" w14:textId="59DF978A" w:rsidR="00EF6934" w:rsidRPr="008E2650" w:rsidRDefault="00EF6934" w:rsidP="00837D64">
            <w:proofErr w:type="spellStart"/>
            <w:r w:rsidRPr="008E2650">
              <w:t>kong</w:t>
            </w:r>
            <w:proofErr w:type="spellEnd"/>
          </w:p>
        </w:tc>
        <w:tc>
          <w:tcPr>
            <w:tcW w:w="829" w:type="dxa"/>
            <w:tcBorders>
              <w:top w:val="thinThickThinSmallGap" w:sz="24" w:space="0" w:color="auto"/>
              <w:bottom w:val="single" w:sz="6" w:space="0" w:color="auto"/>
            </w:tcBorders>
          </w:tcPr>
          <w:p w14:paraId="18E0160E" w14:textId="34BE6733" w:rsidR="00EF6934" w:rsidRPr="008E2650" w:rsidRDefault="00EF6934" w:rsidP="00837D64">
            <w:r w:rsidRPr="008E2650">
              <w:t>leader</w:t>
            </w:r>
          </w:p>
        </w:tc>
        <w:tc>
          <w:tcPr>
            <w:tcW w:w="808" w:type="dxa"/>
            <w:tcBorders>
              <w:top w:val="thinThickThinSmallGap" w:sz="24" w:space="0" w:color="auto"/>
              <w:bottom w:val="single" w:sz="6" w:space="0" w:color="auto"/>
            </w:tcBorders>
          </w:tcPr>
          <w:p w14:paraId="67BAC71D" w14:textId="6770B26A" w:rsidR="00EF6934" w:rsidRPr="008E2650" w:rsidRDefault="00EF6934" w:rsidP="00837D64">
            <w:proofErr w:type="spellStart"/>
            <w:r w:rsidRPr="008E2650">
              <w:t>citi</w:t>
            </w:r>
            <w:proofErr w:type="spellEnd"/>
          </w:p>
        </w:tc>
        <w:tc>
          <w:tcPr>
            <w:tcW w:w="916" w:type="dxa"/>
            <w:tcBorders>
              <w:top w:val="thinThickThinSmallGap" w:sz="24" w:space="0" w:color="auto"/>
              <w:bottom w:val="single" w:sz="6" w:space="0" w:color="auto"/>
            </w:tcBorders>
          </w:tcPr>
          <w:p w14:paraId="03758DF0" w14:textId="6B875037" w:rsidR="00EF6934" w:rsidRPr="008E2650" w:rsidRDefault="00EF6934" w:rsidP="00837D64">
            <w:proofErr w:type="spellStart"/>
            <w:r w:rsidRPr="008E2650">
              <w:t>extradit</w:t>
            </w:r>
            <w:proofErr w:type="spellEnd"/>
          </w:p>
        </w:tc>
        <w:tc>
          <w:tcPr>
            <w:tcW w:w="741" w:type="dxa"/>
            <w:tcBorders>
              <w:top w:val="thinThickThinSmallGap" w:sz="24" w:space="0" w:color="auto"/>
              <w:bottom w:val="single" w:sz="6" w:space="0" w:color="auto"/>
            </w:tcBorders>
          </w:tcPr>
          <w:p w14:paraId="4FD2E0F7" w14:textId="56EFF216" w:rsidR="00EF6934" w:rsidRPr="008E2650" w:rsidRDefault="00EF6934" w:rsidP="00837D64">
            <w:r w:rsidRPr="008E2650">
              <w:t>say</w:t>
            </w:r>
          </w:p>
        </w:tc>
        <w:tc>
          <w:tcPr>
            <w:tcW w:w="769" w:type="dxa"/>
            <w:tcBorders>
              <w:top w:val="thinThickThinSmallGap" w:sz="24" w:space="0" w:color="auto"/>
              <w:bottom w:val="single" w:sz="6" w:space="0" w:color="auto"/>
            </w:tcBorders>
          </w:tcPr>
          <w:p w14:paraId="680D4715" w14:textId="28CDD301" w:rsidR="00EF6934" w:rsidRPr="008E2650" w:rsidRDefault="00EF6934" w:rsidP="00837D64">
            <w:proofErr w:type="spellStart"/>
            <w:r w:rsidRPr="008E2650">
              <w:t>ralli</w:t>
            </w:r>
            <w:proofErr w:type="spellEnd"/>
          </w:p>
        </w:tc>
        <w:tc>
          <w:tcPr>
            <w:tcW w:w="801" w:type="dxa"/>
            <w:tcBorders>
              <w:top w:val="thinThickThinSmallGap" w:sz="24" w:space="0" w:color="auto"/>
              <w:bottom w:val="single" w:sz="6" w:space="0" w:color="auto"/>
            </w:tcBorders>
          </w:tcPr>
          <w:p w14:paraId="606CEB49" w14:textId="43A39EB0" w:rsidR="00EF6934" w:rsidRPr="008E2650" w:rsidRDefault="00EF6934" w:rsidP="00837D64">
            <w:r w:rsidRPr="008E2650">
              <w:t>Anti-govern</w:t>
            </w:r>
          </w:p>
        </w:tc>
        <w:tc>
          <w:tcPr>
            <w:tcW w:w="937" w:type="dxa"/>
            <w:tcBorders>
              <w:top w:val="thinThickThinSmallGap" w:sz="24" w:space="0" w:color="auto"/>
              <w:bottom w:val="single" w:sz="6" w:space="0" w:color="auto"/>
            </w:tcBorders>
          </w:tcPr>
          <w:p w14:paraId="4D8B369F" w14:textId="1B61EC5B" w:rsidR="00EF6934" w:rsidRPr="008E2650" w:rsidRDefault="00EF6934" w:rsidP="00837D64">
            <w:proofErr w:type="spellStart"/>
            <w:r w:rsidRPr="008E2650">
              <w:t>demonstr</w:t>
            </w:r>
            <w:proofErr w:type="spellEnd"/>
          </w:p>
        </w:tc>
      </w:tr>
      <w:tr w:rsidR="00064914" w:rsidRPr="008E2650" w14:paraId="1516AAAC" w14:textId="77777777" w:rsidTr="00064914">
        <w:tc>
          <w:tcPr>
            <w:tcW w:w="778" w:type="dxa"/>
            <w:tcBorders>
              <w:top w:val="single" w:sz="6" w:space="0" w:color="auto"/>
              <w:bottom w:val="single" w:sz="6" w:space="0" w:color="auto"/>
              <w:right w:val="single" w:sz="6" w:space="0" w:color="auto"/>
            </w:tcBorders>
          </w:tcPr>
          <w:p w14:paraId="5BF428C1" w14:textId="77777777" w:rsidR="00EF6934" w:rsidRPr="008E2650" w:rsidRDefault="00EF6934" w:rsidP="00837D64">
            <w:r w:rsidRPr="008E2650">
              <w:t>FREX</w:t>
            </w:r>
            <w:r w:rsidRPr="008E2650">
              <w:rPr>
                <w:rFonts w:ascii="SimSun" w:eastAsia="SimSun" w:hAnsi="SimSun" w:cs="SimSun" w:hint="eastAsia"/>
              </w:rPr>
              <w:t>：</w:t>
            </w:r>
            <w:r w:rsidRPr="008E2650">
              <w:t xml:space="preserve"> </w:t>
            </w:r>
          </w:p>
        </w:tc>
        <w:tc>
          <w:tcPr>
            <w:tcW w:w="992" w:type="dxa"/>
            <w:tcBorders>
              <w:top w:val="single" w:sz="6" w:space="0" w:color="auto"/>
              <w:left w:val="single" w:sz="6" w:space="0" w:color="auto"/>
              <w:bottom w:val="single" w:sz="6" w:space="0" w:color="auto"/>
            </w:tcBorders>
          </w:tcPr>
          <w:p w14:paraId="40CC5E70" w14:textId="46385FC0" w:rsidR="00EF6934" w:rsidRPr="008E2650" w:rsidRDefault="00EF6934" w:rsidP="00837D64">
            <w:r w:rsidRPr="008E2650">
              <w:t>Pro-</w:t>
            </w:r>
            <w:proofErr w:type="spellStart"/>
            <w:r w:rsidRPr="008E2650">
              <w:t>democraci</w:t>
            </w:r>
            <w:proofErr w:type="spellEnd"/>
          </w:p>
        </w:tc>
        <w:tc>
          <w:tcPr>
            <w:tcW w:w="992" w:type="dxa"/>
            <w:tcBorders>
              <w:top w:val="single" w:sz="6" w:space="0" w:color="auto"/>
              <w:bottom w:val="single" w:sz="6" w:space="0" w:color="auto"/>
            </w:tcBorders>
          </w:tcPr>
          <w:p w14:paraId="7B4FBEDC" w14:textId="409618DB" w:rsidR="00EF6934" w:rsidRPr="008E2650" w:rsidRDefault="00EF6934" w:rsidP="00837D64">
            <w:r w:rsidRPr="008E2650">
              <w:t>thousand</w:t>
            </w:r>
          </w:p>
        </w:tc>
        <w:tc>
          <w:tcPr>
            <w:tcW w:w="797" w:type="dxa"/>
            <w:tcBorders>
              <w:top w:val="single" w:sz="6" w:space="0" w:color="auto"/>
              <w:bottom w:val="single" w:sz="6" w:space="0" w:color="auto"/>
            </w:tcBorders>
          </w:tcPr>
          <w:p w14:paraId="3D59E566" w14:textId="086CA1D9" w:rsidR="00EF6934" w:rsidRPr="008E2650" w:rsidRDefault="00EF6934" w:rsidP="00837D64">
            <w:r w:rsidRPr="008E2650">
              <w:t>leader</w:t>
            </w:r>
          </w:p>
        </w:tc>
        <w:tc>
          <w:tcPr>
            <w:tcW w:w="829" w:type="dxa"/>
            <w:tcBorders>
              <w:top w:val="single" w:sz="6" w:space="0" w:color="auto"/>
              <w:bottom w:val="single" w:sz="6" w:space="0" w:color="auto"/>
            </w:tcBorders>
          </w:tcPr>
          <w:p w14:paraId="3CC24E0D" w14:textId="60A98B84" w:rsidR="00EF6934" w:rsidRPr="008E2650" w:rsidRDefault="00EF6934" w:rsidP="00837D64">
            <w:proofErr w:type="spellStart"/>
            <w:r w:rsidRPr="008E2650">
              <w:t>extradit</w:t>
            </w:r>
            <w:proofErr w:type="spellEnd"/>
          </w:p>
        </w:tc>
        <w:tc>
          <w:tcPr>
            <w:tcW w:w="808" w:type="dxa"/>
            <w:tcBorders>
              <w:top w:val="single" w:sz="6" w:space="0" w:color="auto"/>
              <w:bottom w:val="single" w:sz="6" w:space="0" w:color="auto"/>
            </w:tcBorders>
          </w:tcPr>
          <w:p w14:paraId="053913F4" w14:textId="123FEC81" w:rsidR="00EF6934" w:rsidRPr="008E2650" w:rsidRDefault="00EF6934" w:rsidP="00837D64">
            <w:r w:rsidRPr="008E2650">
              <w:t>Pro-</w:t>
            </w:r>
            <w:proofErr w:type="spellStart"/>
            <w:r w:rsidRPr="008E2650">
              <w:t>beij</w:t>
            </w:r>
            <w:proofErr w:type="spellEnd"/>
          </w:p>
        </w:tc>
        <w:tc>
          <w:tcPr>
            <w:tcW w:w="916" w:type="dxa"/>
            <w:tcBorders>
              <w:top w:val="single" w:sz="6" w:space="0" w:color="auto"/>
              <w:bottom w:val="single" w:sz="6" w:space="0" w:color="auto"/>
            </w:tcBorders>
          </w:tcPr>
          <w:p w14:paraId="79BF3933" w14:textId="09FBBA39" w:rsidR="00EF6934" w:rsidRPr="008E2650" w:rsidRDefault="00EF6934" w:rsidP="00837D64">
            <w:r w:rsidRPr="008E2650">
              <w:t>Anti-govern</w:t>
            </w:r>
          </w:p>
        </w:tc>
        <w:tc>
          <w:tcPr>
            <w:tcW w:w="741" w:type="dxa"/>
            <w:tcBorders>
              <w:top w:val="single" w:sz="6" w:space="0" w:color="auto"/>
              <w:bottom w:val="single" w:sz="6" w:space="0" w:color="auto"/>
            </w:tcBorders>
          </w:tcPr>
          <w:p w14:paraId="38025742" w14:textId="6E6DCF9D" w:rsidR="00EF6934" w:rsidRPr="008E2650" w:rsidRDefault="00EF6934" w:rsidP="00837D64">
            <w:r w:rsidRPr="008E2650">
              <w:t>activist</w:t>
            </w:r>
          </w:p>
        </w:tc>
        <w:tc>
          <w:tcPr>
            <w:tcW w:w="769" w:type="dxa"/>
            <w:tcBorders>
              <w:top w:val="single" w:sz="6" w:space="0" w:color="auto"/>
              <w:bottom w:val="single" w:sz="6" w:space="0" w:color="auto"/>
            </w:tcBorders>
          </w:tcPr>
          <w:p w14:paraId="4CDA5106" w14:textId="0B7E3A05" w:rsidR="00EF6934" w:rsidRPr="008E2650" w:rsidRDefault="00EF6934" w:rsidP="00837D64">
            <w:proofErr w:type="spellStart"/>
            <w:r w:rsidRPr="008E2650">
              <w:t>ralli</w:t>
            </w:r>
            <w:proofErr w:type="spellEnd"/>
          </w:p>
        </w:tc>
        <w:tc>
          <w:tcPr>
            <w:tcW w:w="801" w:type="dxa"/>
            <w:tcBorders>
              <w:top w:val="single" w:sz="6" w:space="0" w:color="auto"/>
              <w:bottom w:val="single" w:sz="6" w:space="0" w:color="auto"/>
            </w:tcBorders>
          </w:tcPr>
          <w:p w14:paraId="6E63290C" w14:textId="4DADE3E6" w:rsidR="00EF6934" w:rsidRPr="008E2650" w:rsidRDefault="00EF6934" w:rsidP="00837D64">
            <w:proofErr w:type="spellStart"/>
            <w:r w:rsidRPr="008E2650">
              <w:t>embattl</w:t>
            </w:r>
            <w:proofErr w:type="spellEnd"/>
          </w:p>
        </w:tc>
        <w:tc>
          <w:tcPr>
            <w:tcW w:w="937" w:type="dxa"/>
            <w:tcBorders>
              <w:top w:val="single" w:sz="6" w:space="0" w:color="auto"/>
              <w:bottom w:val="single" w:sz="6" w:space="0" w:color="auto"/>
            </w:tcBorders>
          </w:tcPr>
          <w:p w14:paraId="6D2A9157" w14:textId="77A2B586" w:rsidR="00EF6934" w:rsidRPr="008E2650" w:rsidRDefault="00EF6934" w:rsidP="00837D64">
            <w:r w:rsidRPr="008E2650">
              <w:t>march</w:t>
            </w:r>
          </w:p>
        </w:tc>
      </w:tr>
      <w:tr w:rsidR="00064914" w:rsidRPr="008E2650" w14:paraId="53ADE365" w14:textId="77777777" w:rsidTr="00064914">
        <w:tc>
          <w:tcPr>
            <w:tcW w:w="778" w:type="dxa"/>
            <w:tcBorders>
              <w:top w:val="single" w:sz="6" w:space="0" w:color="auto"/>
              <w:bottom w:val="single" w:sz="6" w:space="0" w:color="auto"/>
              <w:right w:val="single" w:sz="6" w:space="0" w:color="auto"/>
            </w:tcBorders>
          </w:tcPr>
          <w:p w14:paraId="219E49E6" w14:textId="77777777" w:rsidR="00EF6934" w:rsidRPr="008E2650" w:rsidRDefault="00EF6934" w:rsidP="00837D64">
            <w:r w:rsidRPr="008E2650">
              <w:t>Lift</w:t>
            </w:r>
            <w:r w:rsidRPr="008E2650">
              <w:rPr>
                <w:rFonts w:ascii="SimSun" w:eastAsia="SimSun" w:hAnsi="SimSun" w:cs="SimSun" w:hint="eastAsia"/>
              </w:rPr>
              <w:t>：</w:t>
            </w:r>
          </w:p>
        </w:tc>
        <w:tc>
          <w:tcPr>
            <w:tcW w:w="992" w:type="dxa"/>
            <w:tcBorders>
              <w:top w:val="single" w:sz="6" w:space="0" w:color="auto"/>
              <w:left w:val="single" w:sz="6" w:space="0" w:color="auto"/>
              <w:bottom w:val="single" w:sz="6" w:space="0" w:color="auto"/>
            </w:tcBorders>
          </w:tcPr>
          <w:p w14:paraId="5085C5FC" w14:textId="57B7E285" w:rsidR="00EF6934" w:rsidRPr="008E2650" w:rsidRDefault="00EF6934" w:rsidP="00837D64">
            <w:r w:rsidRPr="008E2650">
              <w:t>Chinese-</w:t>
            </w:r>
            <w:proofErr w:type="spellStart"/>
            <w:r w:rsidRPr="008E2650">
              <w:t>rul</w:t>
            </w:r>
            <w:proofErr w:type="spellEnd"/>
          </w:p>
        </w:tc>
        <w:tc>
          <w:tcPr>
            <w:tcW w:w="992" w:type="dxa"/>
            <w:tcBorders>
              <w:top w:val="single" w:sz="6" w:space="0" w:color="auto"/>
              <w:bottom w:val="single" w:sz="6" w:space="0" w:color="auto"/>
            </w:tcBorders>
          </w:tcPr>
          <w:p w14:paraId="37092EB0" w14:textId="52BF187A" w:rsidR="00EF6934" w:rsidRPr="008E2650" w:rsidRDefault="00EF6934" w:rsidP="00837D64">
            <w:r w:rsidRPr="008E2650">
              <w:rPr>
                <w:noProof/>
              </w:rPr>
              <w:drawing>
                <wp:inline distT="0" distB="0" distL="0" distR="0" wp14:anchorId="4DEA04E8" wp14:editId="0743E544">
                  <wp:extent cx="459105" cy="459105"/>
                  <wp:effectExtent l="0" t="0" r="0" b="0"/>
                  <wp:docPr id="33" name="Picture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9105" cy="459105"/>
                          </a:xfrm>
                          <a:prstGeom prst="rect">
                            <a:avLst/>
                          </a:prstGeom>
                          <a:noFill/>
                          <a:ln>
                            <a:noFill/>
                          </a:ln>
                        </pic:spPr>
                      </pic:pic>
                    </a:graphicData>
                  </a:graphic>
                </wp:inline>
              </w:drawing>
            </w:r>
          </w:p>
        </w:tc>
        <w:tc>
          <w:tcPr>
            <w:tcW w:w="797" w:type="dxa"/>
            <w:tcBorders>
              <w:top w:val="single" w:sz="6" w:space="0" w:color="auto"/>
              <w:bottom w:val="single" w:sz="6" w:space="0" w:color="auto"/>
            </w:tcBorders>
          </w:tcPr>
          <w:p w14:paraId="7650DD1E" w14:textId="3D402121" w:rsidR="00EF6934" w:rsidRPr="008E2650" w:rsidRDefault="00EF6934" w:rsidP="00837D64">
            <w:r w:rsidRPr="008E2650">
              <w:t>brace</w:t>
            </w:r>
          </w:p>
        </w:tc>
        <w:tc>
          <w:tcPr>
            <w:tcW w:w="829" w:type="dxa"/>
            <w:tcBorders>
              <w:top w:val="single" w:sz="6" w:space="0" w:color="auto"/>
              <w:bottom w:val="single" w:sz="6" w:space="0" w:color="auto"/>
            </w:tcBorders>
          </w:tcPr>
          <w:p w14:paraId="173FB72B" w14:textId="2AF0F37B" w:rsidR="00EF6934" w:rsidRPr="008E2650" w:rsidRDefault="00EF6934" w:rsidP="00837D64">
            <w:r w:rsidRPr="008E2650">
              <w:t>Colonia-era</w:t>
            </w:r>
          </w:p>
        </w:tc>
        <w:tc>
          <w:tcPr>
            <w:tcW w:w="808" w:type="dxa"/>
            <w:tcBorders>
              <w:top w:val="single" w:sz="6" w:space="0" w:color="auto"/>
              <w:bottom w:val="single" w:sz="6" w:space="0" w:color="auto"/>
            </w:tcBorders>
          </w:tcPr>
          <w:p w14:paraId="0262BC6C" w14:textId="6A400886" w:rsidR="00EF6934" w:rsidRPr="008E2650" w:rsidRDefault="00EF6934" w:rsidP="00837D64">
            <w:proofErr w:type="spellStart"/>
            <w:r w:rsidRPr="008E2650">
              <w:t>converg</w:t>
            </w:r>
            <w:proofErr w:type="spellEnd"/>
          </w:p>
        </w:tc>
        <w:tc>
          <w:tcPr>
            <w:tcW w:w="916" w:type="dxa"/>
            <w:tcBorders>
              <w:top w:val="single" w:sz="6" w:space="0" w:color="auto"/>
              <w:bottom w:val="single" w:sz="6" w:space="0" w:color="auto"/>
            </w:tcBorders>
          </w:tcPr>
          <w:p w14:paraId="20E33FDF" w14:textId="524F657F" w:rsidR="00EF6934" w:rsidRPr="008E2650" w:rsidRDefault="00EF6934" w:rsidP="00837D64">
            <w:r w:rsidRPr="008E2650">
              <w:t>defiant</w:t>
            </w:r>
          </w:p>
        </w:tc>
        <w:tc>
          <w:tcPr>
            <w:tcW w:w="741" w:type="dxa"/>
            <w:tcBorders>
              <w:top w:val="single" w:sz="6" w:space="0" w:color="auto"/>
              <w:bottom w:val="single" w:sz="6" w:space="0" w:color="auto"/>
            </w:tcBorders>
          </w:tcPr>
          <w:p w14:paraId="4916102D" w14:textId="58D4059C" w:rsidR="00EF6934" w:rsidRPr="008E2650" w:rsidRDefault="00EF6934" w:rsidP="00837D64">
            <w:r w:rsidRPr="008E2650">
              <w:t>design</w:t>
            </w:r>
          </w:p>
        </w:tc>
        <w:tc>
          <w:tcPr>
            <w:tcW w:w="769" w:type="dxa"/>
            <w:tcBorders>
              <w:top w:val="single" w:sz="6" w:space="0" w:color="auto"/>
              <w:bottom w:val="single" w:sz="6" w:space="0" w:color="auto"/>
            </w:tcBorders>
          </w:tcPr>
          <w:p w14:paraId="6E7767BC" w14:textId="78EDFECA" w:rsidR="00EF6934" w:rsidRPr="008E2650" w:rsidRDefault="00EF6934" w:rsidP="00837D64">
            <w:proofErr w:type="spellStart"/>
            <w:r w:rsidRPr="008E2650">
              <w:t>factbox</w:t>
            </w:r>
            <w:proofErr w:type="spellEnd"/>
          </w:p>
        </w:tc>
        <w:tc>
          <w:tcPr>
            <w:tcW w:w="801" w:type="dxa"/>
            <w:tcBorders>
              <w:top w:val="single" w:sz="6" w:space="0" w:color="auto"/>
              <w:bottom w:val="single" w:sz="6" w:space="0" w:color="auto"/>
            </w:tcBorders>
          </w:tcPr>
          <w:p w14:paraId="75D38BE2" w14:textId="6D250395" w:rsidR="00EF6934" w:rsidRPr="008E2650" w:rsidRDefault="00EF6934" w:rsidP="00837D64">
            <w:proofErr w:type="spellStart"/>
            <w:r w:rsidRPr="008E2650">
              <w:t>heckl</w:t>
            </w:r>
            <w:proofErr w:type="spellEnd"/>
          </w:p>
        </w:tc>
        <w:tc>
          <w:tcPr>
            <w:tcW w:w="937" w:type="dxa"/>
            <w:tcBorders>
              <w:top w:val="single" w:sz="6" w:space="0" w:color="auto"/>
              <w:bottom w:val="single" w:sz="6" w:space="0" w:color="auto"/>
            </w:tcBorders>
          </w:tcPr>
          <w:p w14:paraId="4FAA4F37" w14:textId="31937920" w:rsidR="00EF6934" w:rsidRPr="008E2650" w:rsidRDefault="00EF6934" w:rsidP="00837D64">
            <w:proofErr w:type="spellStart"/>
            <w:r w:rsidRPr="008E2650">
              <w:t>landslid</w:t>
            </w:r>
            <w:proofErr w:type="spellEnd"/>
          </w:p>
        </w:tc>
      </w:tr>
      <w:tr w:rsidR="00064914" w:rsidRPr="008E2650" w14:paraId="4F4918D5" w14:textId="77777777" w:rsidTr="00064914">
        <w:tc>
          <w:tcPr>
            <w:tcW w:w="778" w:type="dxa"/>
            <w:tcBorders>
              <w:top w:val="single" w:sz="6" w:space="0" w:color="auto"/>
              <w:bottom w:val="thinThickThinSmallGap" w:sz="24" w:space="0" w:color="auto"/>
              <w:right w:val="single" w:sz="6" w:space="0" w:color="auto"/>
            </w:tcBorders>
          </w:tcPr>
          <w:p w14:paraId="50F9818B" w14:textId="77777777" w:rsidR="00EF6934" w:rsidRPr="008E2650" w:rsidRDefault="00EF6934" w:rsidP="00837D64">
            <w:r w:rsidRPr="008E2650">
              <w:t>Score:</w:t>
            </w:r>
          </w:p>
        </w:tc>
        <w:tc>
          <w:tcPr>
            <w:tcW w:w="992" w:type="dxa"/>
            <w:tcBorders>
              <w:top w:val="single" w:sz="6" w:space="0" w:color="auto"/>
              <w:left w:val="single" w:sz="6" w:space="0" w:color="auto"/>
              <w:bottom w:val="thinThickThinSmallGap" w:sz="24" w:space="0" w:color="auto"/>
            </w:tcBorders>
          </w:tcPr>
          <w:p w14:paraId="0EEB81E6" w14:textId="060FCC9A" w:rsidR="00EF6934" w:rsidRPr="008E2650" w:rsidRDefault="00EF6934" w:rsidP="00837D64">
            <w:r w:rsidRPr="008E2650">
              <w:t>Pro-</w:t>
            </w:r>
            <w:proofErr w:type="spellStart"/>
            <w:r w:rsidRPr="008E2650">
              <w:t>democraci</w:t>
            </w:r>
            <w:proofErr w:type="spellEnd"/>
          </w:p>
        </w:tc>
        <w:tc>
          <w:tcPr>
            <w:tcW w:w="992" w:type="dxa"/>
            <w:tcBorders>
              <w:top w:val="single" w:sz="6" w:space="0" w:color="auto"/>
              <w:bottom w:val="thinThickThinSmallGap" w:sz="24" w:space="0" w:color="auto"/>
            </w:tcBorders>
          </w:tcPr>
          <w:p w14:paraId="7BE30435" w14:textId="4CB143E1" w:rsidR="00EF6934" w:rsidRPr="008E2650" w:rsidRDefault="00EF6934" w:rsidP="00837D64">
            <w:r w:rsidRPr="008E2650">
              <w:t>protest</w:t>
            </w:r>
          </w:p>
        </w:tc>
        <w:tc>
          <w:tcPr>
            <w:tcW w:w="797" w:type="dxa"/>
            <w:tcBorders>
              <w:top w:val="single" w:sz="6" w:space="0" w:color="auto"/>
              <w:bottom w:val="thinThickThinSmallGap" w:sz="24" w:space="0" w:color="auto"/>
            </w:tcBorders>
          </w:tcPr>
          <w:p w14:paraId="4F25532C" w14:textId="051819C9" w:rsidR="00EF6934" w:rsidRPr="008E2650" w:rsidRDefault="00EF6934" w:rsidP="00837D64">
            <w:proofErr w:type="spellStart"/>
            <w:r w:rsidRPr="008E2650">
              <w:t>extradit</w:t>
            </w:r>
            <w:proofErr w:type="spellEnd"/>
          </w:p>
        </w:tc>
        <w:tc>
          <w:tcPr>
            <w:tcW w:w="829" w:type="dxa"/>
            <w:tcBorders>
              <w:top w:val="single" w:sz="6" w:space="0" w:color="auto"/>
              <w:bottom w:val="thinThickThinSmallGap" w:sz="24" w:space="0" w:color="auto"/>
            </w:tcBorders>
          </w:tcPr>
          <w:p w14:paraId="65F4AACE" w14:textId="4967ADC0" w:rsidR="00EF6934" w:rsidRPr="008E2650" w:rsidRDefault="00EF6934" w:rsidP="00837D64">
            <w:r w:rsidRPr="008E2650">
              <w:t>leader</w:t>
            </w:r>
          </w:p>
        </w:tc>
        <w:tc>
          <w:tcPr>
            <w:tcW w:w="808" w:type="dxa"/>
            <w:tcBorders>
              <w:top w:val="single" w:sz="6" w:space="0" w:color="auto"/>
              <w:bottom w:val="thinThickThinSmallGap" w:sz="24" w:space="0" w:color="auto"/>
            </w:tcBorders>
          </w:tcPr>
          <w:p w14:paraId="76498948" w14:textId="2B751443" w:rsidR="00EF6934" w:rsidRPr="008E2650" w:rsidRDefault="00EF6934" w:rsidP="00837D64">
            <w:r w:rsidRPr="008E2650">
              <w:t>design</w:t>
            </w:r>
          </w:p>
        </w:tc>
        <w:tc>
          <w:tcPr>
            <w:tcW w:w="916" w:type="dxa"/>
            <w:tcBorders>
              <w:top w:val="single" w:sz="6" w:space="0" w:color="auto"/>
              <w:bottom w:val="thinThickThinSmallGap" w:sz="24" w:space="0" w:color="auto"/>
            </w:tcBorders>
          </w:tcPr>
          <w:p w14:paraId="7E24974C" w14:textId="0FAAB3EB" w:rsidR="00EF6934" w:rsidRPr="008E2650" w:rsidRDefault="00EF6934" w:rsidP="00837D64">
            <w:r w:rsidRPr="008E2650">
              <w:t>thousand</w:t>
            </w:r>
          </w:p>
        </w:tc>
        <w:tc>
          <w:tcPr>
            <w:tcW w:w="741" w:type="dxa"/>
            <w:tcBorders>
              <w:top w:val="single" w:sz="6" w:space="0" w:color="auto"/>
              <w:bottom w:val="thinThickThinSmallGap" w:sz="24" w:space="0" w:color="auto"/>
            </w:tcBorders>
          </w:tcPr>
          <w:p w14:paraId="5CCD4075" w14:textId="1BEA7D43" w:rsidR="00EF6934" w:rsidRPr="008E2650" w:rsidRDefault="00EF6934" w:rsidP="00837D64">
            <w:r w:rsidRPr="008E2650">
              <w:t>clash</w:t>
            </w:r>
          </w:p>
        </w:tc>
        <w:tc>
          <w:tcPr>
            <w:tcW w:w="769" w:type="dxa"/>
            <w:tcBorders>
              <w:top w:val="single" w:sz="6" w:space="0" w:color="auto"/>
              <w:bottom w:val="thinThickThinSmallGap" w:sz="24" w:space="0" w:color="auto"/>
            </w:tcBorders>
          </w:tcPr>
          <w:p w14:paraId="492EC077" w14:textId="72E6D420" w:rsidR="00EF6934" w:rsidRPr="008E2650" w:rsidRDefault="00EF6934" w:rsidP="00837D64">
            <w:r w:rsidRPr="008E2650">
              <w:t>Pro-</w:t>
            </w:r>
            <w:proofErr w:type="spellStart"/>
            <w:r w:rsidRPr="008E2650">
              <w:t>beij</w:t>
            </w:r>
            <w:proofErr w:type="spellEnd"/>
          </w:p>
        </w:tc>
        <w:tc>
          <w:tcPr>
            <w:tcW w:w="801" w:type="dxa"/>
            <w:tcBorders>
              <w:top w:val="single" w:sz="6" w:space="0" w:color="auto"/>
              <w:bottom w:val="thinThickThinSmallGap" w:sz="24" w:space="0" w:color="auto"/>
            </w:tcBorders>
          </w:tcPr>
          <w:p w14:paraId="219A67A7" w14:textId="11C75E87" w:rsidR="00EF6934" w:rsidRPr="008E2650" w:rsidRDefault="00EF6934" w:rsidP="00837D64">
            <w:r w:rsidRPr="008E2650">
              <w:t>bill</w:t>
            </w:r>
          </w:p>
        </w:tc>
        <w:tc>
          <w:tcPr>
            <w:tcW w:w="937" w:type="dxa"/>
            <w:tcBorders>
              <w:top w:val="single" w:sz="6" w:space="0" w:color="auto"/>
              <w:bottom w:val="thinThickThinSmallGap" w:sz="24" w:space="0" w:color="auto"/>
            </w:tcBorders>
          </w:tcPr>
          <w:p w14:paraId="3B874404" w14:textId="6ADEB39A" w:rsidR="00EF6934" w:rsidRPr="008E2650" w:rsidRDefault="00EF6934" w:rsidP="00837D64">
            <w:proofErr w:type="spellStart"/>
            <w:r w:rsidRPr="008E2650">
              <w:t>ralli</w:t>
            </w:r>
            <w:proofErr w:type="spellEnd"/>
          </w:p>
        </w:tc>
      </w:tr>
      <w:tr w:rsidR="00064914" w:rsidRPr="008E2650" w14:paraId="38A61358" w14:textId="77777777" w:rsidTr="00064914">
        <w:tc>
          <w:tcPr>
            <w:tcW w:w="9360" w:type="dxa"/>
            <w:gridSpan w:val="11"/>
            <w:tcBorders>
              <w:bottom w:val="thinThickThinSmallGap" w:sz="24" w:space="0" w:color="auto"/>
            </w:tcBorders>
          </w:tcPr>
          <w:p w14:paraId="49616680" w14:textId="4081174C" w:rsidR="00064914" w:rsidRPr="008E2650" w:rsidRDefault="00064914" w:rsidP="00837D64">
            <w:pPr>
              <w:jc w:val="center"/>
              <w:rPr>
                <w:b/>
                <w:bCs/>
              </w:rPr>
            </w:pPr>
            <w:r w:rsidRPr="008E2650">
              <w:rPr>
                <w:b/>
                <w:bCs/>
              </w:rPr>
              <w:t xml:space="preserve">Topic 10 in Dataset 1 </w:t>
            </w:r>
          </w:p>
        </w:tc>
      </w:tr>
      <w:tr w:rsidR="00064914" w:rsidRPr="008E2650" w14:paraId="4394DB69" w14:textId="77777777" w:rsidTr="00064914">
        <w:tc>
          <w:tcPr>
            <w:tcW w:w="778" w:type="dxa"/>
            <w:tcBorders>
              <w:top w:val="thinThickThinSmallGap" w:sz="24" w:space="0" w:color="auto"/>
              <w:bottom w:val="single" w:sz="6" w:space="0" w:color="auto"/>
              <w:right w:val="single" w:sz="6" w:space="0" w:color="auto"/>
            </w:tcBorders>
          </w:tcPr>
          <w:p w14:paraId="5640DE73" w14:textId="77777777" w:rsidR="00064914" w:rsidRPr="008E2650" w:rsidRDefault="00064914" w:rsidP="00837D64">
            <w:r w:rsidRPr="008E2650">
              <w:t>Highest Prob:</w:t>
            </w:r>
          </w:p>
        </w:tc>
        <w:tc>
          <w:tcPr>
            <w:tcW w:w="992" w:type="dxa"/>
            <w:tcBorders>
              <w:top w:val="thinThickThinSmallGap" w:sz="24" w:space="0" w:color="auto"/>
              <w:left w:val="single" w:sz="6" w:space="0" w:color="auto"/>
              <w:bottom w:val="single" w:sz="6" w:space="0" w:color="auto"/>
            </w:tcBorders>
          </w:tcPr>
          <w:p w14:paraId="11A2C68F" w14:textId="77777777" w:rsidR="00064914" w:rsidRPr="008E2650" w:rsidRDefault="00064914" w:rsidP="00837D64">
            <w:r w:rsidRPr="008E2650">
              <w:t>Protest</w:t>
            </w:r>
          </w:p>
        </w:tc>
        <w:tc>
          <w:tcPr>
            <w:tcW w:w="992" w:type="dxa"/>
            <w:tcBorders>
              <w:top w:val="thinThickThinSmallGap" w:sz="24" w:space="0" w:color="auto"/>
              <w:bottom w:val="single" w:sz="6" w:space="0" w:color="auto"/>
            </w:tcBorders>
          </w:tcPr>
          <w:p w14:paraId="2CA81B31" w14:textId="0325D4FE" w:rsidR="00064914" w:rsidRPr="008E2650" w:rsidRDefault="00064914" w:rsidP="00837D64">
            <w:r w:rsidRPr="008E2650">
              <w:t>report</w:t>
            </w:r>
          </w:p>
        </w:tc>
        <w:tc>
          <w:tcPr>
            <w:tcW w:w="797" w:type="dxa"/>
            <w:tcBorders>
              <w:top w:val="thinThickThinSmallGap" w:sz="24" w:space="0" w:color="auto"/>
              <w:bottom w:val="single" w:sz="6" w:space="0" w:color="auto"/>
            </w:tcBorders>
          </w:tcPr>
          <w:p w14:paraId="4827E5F7" w14:textId="2983DEEE" w:rsidR="00064914" w:rsidRPr="008E2650" w:rsidRDefault="00064914" w:rsidP="00837D64">
            <w:r w:rsidRPr="008E2650">
              <w:t>photo</w:t>
            </w:r>
          </w:p>
        </w:tc>
        <w:tc>
          <w:tcPr>
            <w:tcW w:w="829" w:type="dxa"/>
            <w:tcBorders>
              <w:top w:val="thinThickThinSmallGap" w:sz="24" w:space="0" w:color="auto"/>
              <w:bottom w:val="single" w:sz="6" w:space="0" w:color="auto"/>
            </w:tcBorders>
          </w:tcPr>
          <w:p w14:paraId="3DAE134A" w14:textId="2E2EDA6C" w:rsidR="00064914" w:rsidRPr="008E2650" w:rsidRDefault="00064914" w:rsidP="00837D64">
            <w:r w:rsidRPr="008E2650">
              <w:t>media</w:t>
            </w:r>
          </w:p>
        </w:tc>
        <w:tc>
          <w:tcPr>
            <w:tcW w:w="808" w:type="dxa"/>
            <w:tcBorders>
              <w:top w:val="thinThickThinSmallGap" w:sz="24" w:space="0" w:color="auto"/>
              <w:bottom w:val="single" w:sz="6" w:space="0" w:color="auto"/>
            </w:tcBorders>
          </w:tcPr>
          <w:p w14:paraId="5A26E090" w14:textId="6CEA904F" w:rsidR="00064914" w:rsidRPr="008E2650" w:rsidRDefault="00064914" w:rsidP="00837D64">
            <w:proofErr w:type="spellStart"/>
            <w:r w:rsidRPr="008E2650">
              <w:t>radic</w:t>
            </w:r>
            <w:proofErr w:type="spellEnd"/>
          </w:p>
        </w:tc>
        <w:tc>
          <w:tcPr>
            <w:tcW w:w="916" w:type="dxa"/>
            <w:tcBorders>
              <w:top w:val="thinThickThinSmallGap" w:sz="24" w:space="0" w:color="auto"/>
              <w:bottom w:val="single" w:sz="6" w:space="0" w:color="auto"/>
            </w:tcBorders>
          </w:tcPr>
          <w:p w14:paraId="2081D69F" w14:textId="3AD98AF8" w:rsidR="00064914" w:rsidRPr="008E2650" w:rsidRDefault="00064914" w:rsidP="00837D64">
            <w:r w:rsidRPr="008E2650">
              <w:t>violent</w:t>
            </w:r>
          </w:p>
        </w:tc>
        <w:tc>
          <w:tcPr>
            <w:tcW w:w="741" w:type="dxa"/>
            <w:tcBorders>
              <w:top w:val="thinThickThinSmallGap" w:sz="24" w:space="0" w:color="auto"/>
              <w:bottom w:val="single" w:sz="6" w:space="0" w:color="auto"/>
            </w:tcBorders>
          </w:tcPr>
          <w:p w14:paraId="3013513A" w14:textId="3E80D19B" w:rsidR="00064914" w:rsidRPr="008E2650" w:rsidRDefault="00064914" w:rsidP="00837D64">
            <w:proofErr w:type="spellStart"/>
            <w:r w:rsidRPr="008E2650">
              <w:t>forc</w:t>
            </w:r>
            <w:proofErr w:type="spellEnd"/>
          </w:p>
        </w:tc>
        <w:tc>
          <w:tcPr>
            <w:tcW w:w="769" w:type="dxa"/>
            <w:tcBorders>
              <w:top w:val="thinThickThinSmallGap" w:sz="24" w:space="0" w:color="auto"/>
              <w:bottom w:val="single" w:sz="6" w:space="0" w:color="auto"/>
            </w:tcBorders>
          </w:tcPr>
          <w:p w14:paraId="701FF223" w14:textId="625617E3" w:rsidR="00064914" w:rsidRPr="008E2650" w:rsidRDefault="00064914" w:rsidP="00837D64">
            <w:r w:rsidRPr="008E2650">
              <w:t>support</w:t>
            </w:r>
          </w:p>
        </w:tc>
        <w:tc>
          <w:tcPr>
            <w:tcW w:w="801" w:type="dxa"/>
            <w:tcBorders>
              <w:top w:val="thinThickThinSmallGap" w:sz="24" w:space="0" w:color="auto"/>
              <w:bottom w:val="single" w:sz="6" w:space="0" w:color="auto"/>
            </w:tcBorders>
          </w:tcPr>
          <w:p w14:paraId="14992147" w14:textId="42D53D78" w:rsidR="00064914" w:rsidRPr="008E2650" w:rsidRDefault="00064914" w:rsidP="00837D64">
            <w:r w:rsidRPr="008E2650">
              <w:t>said</w:t>
            </w:r>
          </w:p>
        </w:tc>
        <w:tc>
          <w:tcPr>
            <w:tcW w:w="937" w:type="dxa"/>
            <w:tcBorders>
              <w:top w:val="thinThickThinSmallGap" w:sz="24" w:space="0" w:color="auto"/>
              <w:bottom w:val="single" w:sz="6" w:space="0" w:color="auto"/>
            </w:tcBorders>
          </w:tcPr>
          <w:p w14:paraId="519E5E4F" w14:textId="517BA92F" w:rsidR="00064914" w:rsidRPr="008E2650" w:rsidRDefault="00064914" w:rsidP="00837D64">
            <w:r w:rsidRPr="008E2650">
              <w:t>Show</w:t>
            </w:r>
          </w:p>
        </w:tc>
      </w:tr>
      <w:tr w:rsidR="00064914" w:rsidRPr="008E2650" w14:paraId="19EDFD7D" w14:textId="77777777" w:rsidTr="00064914">
        <w:tc>
          <w:tcPr>
            <w:tcW w:w="778" w:type="dxa"/>
            <w:tcBorders>
              <w:top w:val="single" w:sz="6" w:space="0" w:color="auto"/>
              <w:bottom w:val="single" w:sz="6" w:space="0" w:color="auto"/>
              <w:right w:val="single" w:sz="6" w:space="0" w:color="auto"/>
            </w:tcBorders>
          </w:tcPr>
          <w:p w14:paraId="40B21566" w14:textId="77777777" w:rsidR="00064914" w:rsidRPr="008E2650" w:rsidRDefault="00064914" w:rsidP="00837D64">
            <w:r w:rsidRPr="008E2650">
              <w:t>FREX</w:t>
            </w:r>
            <w:r w:rsidRPr="008E2650">
              <w:rPr>
                <w:rFonts w:ascii="SimSun" w:eastAsia="SimSun" w:hAnsi="SimSun" w:cs="SimSun" w:hint="eastAsia"/>
              </w:rPr>
              <w:t>：</w:t>
            </w:r>
            <w:r w:rsidRPr="008E2650">
              <w:t xml:space="preserve"> </w:t>
            </w:r>
          </w:p>
        </w:tc>
        <w:tc>
          <w:tcPr>
            <w:tcW w:w="992" w:type="dxa"/>
            <w:tcBorders>
              <w:top w:val="single" w:sz="6" w:space="0" w:color="auto"/>
              <w:left w:val="single" w:sz="6" w:space="0" w:color="auto"/>
              <w:bottom w:val="single" w:sz="6" w:space="0" w:color="auto"/>
            </w:tcBorders>
          </w:tcPr>
          <w:p w14:paraId="0AEBC41F" w14:textId="22E3B3C3" w:rsidR="00064914" w:rsidRPr="008E2650" w:rsidRDefault="00064914" w:rsidP="00837D64">
            <w:r w:rsidRPr="008E2650">
              <w:t>photo</w:t>
            </w:r>
          </w:p>
        </w:tc>
        <w:tc>
          <w:tcPr>
            <w:tcW w:w="992" w:type="dxa"/>
            <w:tcBorders>
              <w:top w:val="single" w:sz="6" w:space="0" w:color="auto"/>
              <w:bottom w:val="single" w:sz="6" w:space="0" w:color="auto"/>
            </w:tcBorders>
          </w:tcPr>
          <w:p w14:paraId="11CF997A" w14:textId="3DAB9A47" w:rsidR="00064914" w:rsidRPr="008E2650" w:rsidRDefault="00064914" w:rsidP="00837D64">
            <w:r w:rsidRPr="008E2650">
              <w:t>media</w:t>
            </w:r>
          </w:p>
        </w:tc>
        <w:tc>
          <w:tcPr>
            <w:tcW w:w="797" w:type="dxa"/>
            <w:tcBorders>
              <w:top w:val="single" w:sz="6" w:space="0" w:color="auto"/>
              <w:bottom w:val="single" w:sz="6" w:space="0" w:color="auto"/>
            </w:tcBorders>
          </w:tcPr>
          <w:p w14:paraId="643FAA58" w14:textId="22F974BC" w:rsidR="00064914" w:rsidRPr="008E2650" w:rsidRDefault="00064914" w:rsidP="00837D64">
            <w:r w:rsidRPr="008E2650">
              <w:t>western</w:t>
            </w:r>
          </w:p>
        </w:tc>
        <w:tc>
          <w:tcPr>
            <w:tcW w:w="829" w:type="dxa"/>
            <w:tcBorders>
              <w:top w:val="single" w:sz="6" w:space="0" w:color="auto"/>
              <w:bottom w:val="single" w:sz="6" w:space="0" w:color="auto"/>
            </w:tcBorders>
          </w:tcPr>
          <w:p w14:paraId="7976E7AE" w14:textId="68BE0F5C" w:rsidR="00064914" w:rsidRPr="008E2650" w:rsidRDefault="00064914" w:rsidP="00837D64">
            <w:r w:rsidRPr="008E2650">
              <w:t>inform</w:t>
            </w:r>
          </w:p>
        </w:tc>
        <w:tc>
          <w:tcPr>
            <w:tcW w:w="808" w:type="dxa"/>
            <w:tcBorders>
              <w:top w:val="single" w:sz="6" w:space="0" w:color="auto"/>
              <w:bottom w:val="single" w:sz="6" w:space="0" w:color="auto"/>
            </w:tcBorders>
          </w:tcPr>
          <w:p w14:paraId="61A2E5C3" w14:textId="36C9EC0F" w:rsidR="00064914" w:rsidRPr="008E2650" w:rsidRDefault="00064914" w:rsidP="00837D64">
            <w:proofErr w:type="spellStart"/>
            <w:r w:rsidRPr="008E2650">
              <w:t>famili</w:t>
            </w:r>
            <w:proofErr w:type="spellEnd"/>
          </w:p>
        </w:tc>
        <w:tc>
          <w:tcPr>
            <w:tcW w:w="916" w:type="dxa"/>
            <w:tcBorders>
              <w:top w:val="single" w:sz="6" w:space="0" w:color="auto"/>
              <w:bottom w:val="single" w:sz="6" w:space="0" w:color="auto"/>
            </w:tcBorders>
          </w:tcPr>
          <w:p w14:paraId="415544E1" w14:textId="73F41623" w:rsidR="00064914" w:rsidRPr="008E2650" w:rsidRDefault="00064914" w:rsidP="00837D64">
            <w:r w:rsidRPr="008E2650">
              <w:t>children</w:t>
            </w:r>
          </w:p>
        </w:tc>
        <w:tc>
          <w:tcPr>
            <w:tcW w:w="741" w:type="dxa"/>
            <w:tcBorders>
              <w:top w:val="single" w:sz="6" w:space="0" w:color="auto"/>
              <w:bottom w:val="single" w:sz="6" w:space="0" w:color="auto"/>
            </w:tcBorders>
          </w:tcPr>
          <w:p w14:paraId="7F4039CF" w14:textId="79F358DA" w:rsidR="00064914" w:rsidRPr="008E2650" w:rsidRDefault="00064914" w:rsidP="00837D64">
            <w:proofErr w:type="spellStart"/>
            <w:r w:rsidRPr="008E2650">
              <w:t>facebook</w:t>
            </w:r>
            <w:proofErr w:type="spellEnd"/>
          </w:p>
        </w:tc>
        <w:tc>
          <w:tcPr>
            <w:tcW w:w="769" w:type="dxa"/>
            <w:tcBorders>
              <w:top w:val="single" w:sz="6" w:space="0" w:color="auto"/>
              <w:bottom w:val="single" w:sz="6" w:space="0" w:color="auto"/>
            </w:tcBorders>
          </w:tcPr>
          <w:p w14:paraId="5DF6C4BD" w14:textId="55E31676" w:rsidR="00064914" w:rsidRPr="008E2650" w:rsidRDefault="00064914" w:rsidP="00837D64">
            <w:proofErr w:type="spellStart"/>
            <w:r w:rsidRPr="008E2650">
              <w:t>ic</w:t>
            </w:r>
            <w:proofErr w:type="spellEnd"/>
          </w:p>
        </w:tc>
        <w:tc>
          <w:tcPr>
            <w:tcW w:w="801" w:type="dxa"/>
            <w:tcBorders>
              <w:top w:val="single" w:sz="6" w:space="0" w:color="auto"/>
              <w:bottom w:val="single" w:sz="6" w:space="0" w:color="auto"/>
            </w:tcBorders>
          </w:tcPr>
          <w:p w14:paraId="5EE68151" w14:textId="595E6C96" w:rsidR="00064914" w:rsidRPr="008E2650" w:rsidRDefault="00064914" w:rsidP="00837D64">
            <w:proofErr w:type="spellStart"/>
            <w:r w:rsidRPr="008E2650">
              <w:t>vcg</w:t>
            </w:r>
            <w:proofErr w:type="spellEnd"/>
          </w:p>
        </w:tc>
        <w:tc>
          <w:tcPr>
            <w:tcW w:w="937" w:type="dxa"/>
            <w:tcBorders>
              <w:top w:val="single" w:sz="6" w:space="0" w:color="auto"/>
              <w:bottom w:val="single" w:sz="6" w:space="0" w:color="auto"/>
            </w:tcBorders>
          </w:tcPr>
          <w:p w14:paraId="4BFBE787" w14:textId="13CE9B31" w:rsidR="00064914" w:rsidRPr="008E2650" w:rsidRDefault="00064914" w:rsidP="00837D64">
            <w:proofErr w:type="spellStart"/>
            <w:r w:rsidRPr="008E2650">
              <w:t>xinhua</w:t>
            </w:r>
            <w:proofErr w:type="spellEnd"/>
          </w:p>
        </w:tc>
      </w:tr>
      <w:tr w:rsidR="00064914" w:rsidRPr="008E2650" w14:paraId="440ECF09" w14:textId="77777777" w:rsidTr="00064914">
        <w:tc>
          <w:tcPr>
            <w:tcW w:w="778" w:type="dxa"/>
            <w:tcBorders>
              <w:top w:val="single" w:sz="6" w:space="0" w:color="auto"/>
              <w:bottom w:val="single" w:sz="6" w:space="0" w:color="auto"/>
              <w:right w:val="single" w:sz="6" w:space="0" w:color="auto"/>
            </w:tcBorders>
          </w:tcPr>
          <w:p w14:paraId="5A2256E9" w14:textId="77777777" w:rsidR="00064914" w:rsidRPr="008E2650" w:rsidRDefault="00064914" w:rsidP="00837D64">
            <w:r w:rsidRPr="008E2650">
              <w:t>Lift</w:t>
            </w:r>
            <w:r w:rsidRPr="008E2650">
              <w:rPr>
                <w:rFonts w:ascii="SimSun" w:eastAsia="SimSun" w:hAnsi="SimSun" w:cs="SimSun" w:hint="eastAsia"/>
              </w:rPr>
              <w:t>：</w:t>
            </w:r>
          </w:p>
        </w:tc>
        <w:tc>
          <w:tcPr>
            <w:tcW w:w="992" w:type="dxa"/>
            <w:tcBorders>
              <w:top w:val="single" w:sz="6" w:space="0" w:color="auto"/>
              <w:left w:val="single" w:sz="6" w:space="0" w:color="auto"/>
              <w:bottom w:val="single" w:sz="6" w:space="0" w:color="auto"/>
            </w:tcBorders>
          </w:tcPr>
          <w:p w14:paraId="726D12D1" w14:textId="4014BBC9" w:rsidR="00064914" w:rsidRPr="008E2650" w:rsidRDefault="00064914" w:rsidP="00837D64">
            <w:proofErr w:type="spellStart"/>
            <w:r w:rsidRPr="008E2650">
              <w:t>catalonia</w:t>
            </w:r>
            <w:proofErr w:type="spellEnd"/>
          </w:p>
        </w:tc>
        <w:tc>
          <w:tcPr>
            <w:tcW w:w="992" w:type="dxa"/>
            <w:tcBorders>
              <w:top w:val="single" w:sz="6" w:space="0" w:color="auto"/>
              <w:bottom w:val="single" w:sz="6" w:space="0" w:color="auto"/>
            </w:tcBorders>
          </w:tcPr>
          <w:p w14:paraId="5D77C486" w14:textId="20F47890" w:rsidR="00064914" w:rsidRPr="008E2650" w:rsidRDefault="00064914" w:rsidP="00837D64">
            <w:r w:rsidRPr="008E2650">
              <w:rPr>
                <w:noProof/>
              </w:rPr>
              <w:t>display</w:t>
            </w:r>
          </w:p>
        </w:tc>
        <w:tc>
          <w:tcPr>
            <w:tcW w:w="797" w:type="dxa"/>
            <w:tcBorders>
              <w:top w:val="single" w:sz="6" w:space="0" w:color="auto"/>
              <w:bottom w:val="single" w:sz="6" w:space="0" w:color="auto"/>
            </w:tcBorders>
          </w:tcPr>
          <w:p w14:paraId="56BB3866" w14:textId="641DC858" w:rsidR="00064914" w:rsidRPr="008E2650" w:rsidRDefault="00064914" w:rsidP="00837D64">
            <w:proofErr w:type="spellStart"/>
            <w:r w:rsidRPr="008E2650">
              <w:t>incit</w:t>
            </w:r>
            <w:proofErr w:type="spellEnd"/>
          </w:p>
        </w:tc>
        <w:tc>
          <w:tcPr>
            <w:tcW w:w="829" w:type="dxa"/>
            <w:tcBorders>
              <w:top w:val="single" w:sz="6" w:space="0" w:color="auto"/>
              <w:bottom w:val="single" w:sz="6" w:space="0" w:color="auto"/>
            </w:tcBorders>
          </w:tcPr>
          <w:p w14:paraId="676F7439" w14:textId="21D07D48" w:rsidR="00064914" w:rsidRPr="008E2650" w:rsidRDefault="00064914" w:rsidP="00837D64">
            <w:proofErr w:type="spellStart"/>
            <w:r w:rsidRPr="008E2650">
              <w:t>jimmi</w:t>
            </w:r>
            <w:proofErr w:type="spellEnd"/>
          </w:p>
        </w:tc>
        <w:tc>
          <w:tcPr>
            <w:tcW w:w="808" w:type="dxa"/>
            <w:tcBorders>
              <w:top w:val="single" w:sz="6" w:space="0" w:color="auto"/>
              <w:bottom w:val="single" w:sz="6" w:space="0" w:color="auto"/>
            </w:tcBorders>
          </w:tcPr>
          <w:p w14:paraId="39CAA060" w14:textId="29602CF6" w:rsidR="00064914" w:rsidRPr="008E2650" w:rsidRDefault="00064914" w:rsidP="00837D64">
            <w:r w:rsidRPr="008E2650">
              <w:t>twitter</w:t>
            </w:r>
          </w:p>
        </w:tc>
        <w:tc>
          <w:tcPr>
            <w:tcW w:w="916" w:type="dxa"/>
            <w:tcBorders>
              <w:top w:val="single" w:sz="6" w:space="0" w:color="auto"/>
              <w:bottom w:val="single" w:sz="6" w:space="0" w:color="auto"/>
            </w:tcBorders>
          </w:tcPr>
          <w:p w14:paraId="2D774B68" w14:textId="1333BC46" w:rsidR="00064914" w:rsidRPr="008E2650" w:rsidRDefault="00064914" w:rsidP="00837D64">
            <w:r w:rsidRPr="008E2650">
              <w:t>amazon</w:t>
            </w:r>
          </w:p>
        </w:tc>
        <w:tc>
          <w:tcPr>
            <w:tcW w:w="741" w:type="dxa"/>
            <w:tcBorders>
              <w:top w:val="single" w:sz="6" w:space="0" w:color="auto"/>
              <w:bottom w:val="single" w:sz="6" w:space="0" w:color="auto"/>
            </w:tcBorders>
          </w:tcPr>
          <w:p w14:paraId="5494A807" w14:textId="31086DFA" w:rsidR="00064914" w:rsidRPr="008E2650" w:rsidRDefault="00064914" w:rsidP="00837D64">
            <w:r w:rsidRPr="008E2650">
              <w:t>children</w:t>
            </w:r>
          </w:p>
        </w:tc>
        <w:tc>
          <w:tcPr>
            <w:tcW w:w="769" w:type="dxa"/>
            <w:tcBorders>
              <w:top w:val="single" w:sz="6" w:space="0" w:color="auto"/>
              <w:bottom w:val="single" w:sz="6" w:space="0" w:color="auto"/>
            </w:tcBorders>
          </w:tcPr>
          <w:p w14:paraId="65FEE6D0" w14:textId="7F8F2345" w:rsidR="00064914" w:rsidRPr="008E2650" w:rsidRDefault="00064914" w:rsidP="00837D64">
            <w:proofErr w:type="spellStart"/>
            <w:r w:rsidRPr="008E2650">
              <w:t>facebook</w:t>
            </w:r>
            <w:proofErr w:type="spellEnd"/>
          </w:p>
        </w:tc>
        <w:tc>
          <w:tcPr>
            <w:tcW w:w="801" w:type="dxa"/>
            <w:tcBorders>
              <w:top w:val="single" w:sz="6" w:space="0" w:color="auto"/>
              <w:bottom w:val="single" w:sz="6" w:space="0" w:color="auto"/>
            </w:tcBorders>
          </w:tcPr>
          <w:p w14:paraId="7EE9A455" w14:textId="4DE5EF7C" w:rsidR="00064914" w:rsidRPr="008E2650" w:rsidRDefault="00064914" w:rsidP="00837D64">
            <w:proofErr w:type="spellStart"/>
            <w:r w:rsidRPr="008E2650">
              <w:t>hatr</w:t>
            </w:r>
            <w:proofErr w:type="spellEnd"/>
          </w:p>
        </w:tc>
        <w:tc>
          <w:tcPr>
            <w:tcW w:w="937" w:type="dxa"/>
            <w:tcBorders>
              <w:top w:val="single" w:sz="6" w:space="0" w:color="auto"/>
              <w:bottom w:val="single" w:sz="6" w:space="0" w:color="auto"/>
            </w:tcBorders>
          </w:tcPr>
          <w:p w14:paraId="64524ADC" w14:textId="21820BA1" w:rsidR="00064914" w:rsidRPr="008E2650" w:rsidRDefault="00064914" w:rsidP="00837D64">
            <w:r w:rsidRPr="008E2650">
              <w:t>inform</w:t>
            </w:r>
          </w:p>
        </w:tc>
      </w:tr>
      <w:tr w:rsidR="00064914" w:rsidRPr="008E2650" w14:paraId="65B818D9" w14:textId="77777777" w:rsidTr="00064914">
        <w:tc>
          <w:tcPr>
            <w:tcW w:w="778" w:type="dxa"/>
            <w:tcBorders>
              <w:top w:val="single" w:sz="6" w:space="0" w:color="auto"/>
              <w:bottom w:val="thinThickThinSmallGap" w:sz="24" w:space="0" w:color="auto"/>
              <w:right w:val="single" w:sz="6" w:space="0" w:color="auto"/>
            </w:tcBorders>
          </w:tcPr>
          <w:p w14:paraId="07296271" w14:textId="77777777" w:rsidR="00064914" w:rsidRPr="008E2650" w:rsidRDefault="00064914" w:rsidP="00837D64">
            <w:r w:rsidRPr="008E2650">
              <w:t>Score:</w:t>
            </w:r>
          </w:p>
        </w:tc>
        <w:tc>
          <w:tcPr>
            <w:tcW w:w="992" w:type="dxa"/>
            <w:tcBorders>
              <w:top w:val="single" w:sz="6" w:space="0" w:color="auto"/>
              <w:left w:val="single" w:sz="6" w:space="0" w:color="auto"/>
              <w:bottom w:val="thinThickThinSmallGap" w:sz="24" w:space="0" w:color="auto"/>
            </w:tcBorders>
          </w:tcPr>
          <w:p w14:paraId="59B2382E" w14:textId="4BC8B651" w:rsidR="00064914" w:rsidRPr="008E2650" w:rsidRDefault="00064914" w:rsidP="00837D64">
            <w:r w:rsidRPr="008E2650">
              <w:t>photo</w:t>
            </w:r>
          </w:p>
        </w:tc>
        <w:tc>
          <w:tcPr>
            <w:tcW w:w="992" w:type="dxa"/>
            <w:tcBorders>
              <w:top w:val="single" w:sz="6" w:space="0" w:color="auto"/>
              <w:bottom w:val="thinThickThinSmallGap" w:sz="24" w:space="0" w:color="auto"/>
            </w:tcBorders>
          </w:tcPr>
          <w:p w14:paraId="25222038" w14:textId="7BF7B495" w:rsidR="00064914" w:rsidRPr="008E2650" w:rsidRDefault="00064914" w:rsidP="00837D64">
            <w:r w:rsidRPr="008E2650">
              <w:t>display</w:t>
            </w:r>
          </w:p>
        </w:tc>
        <w:tc>
          <w:tcPr>
            <w:tcW w:w="797" w:type="dxa"/>
            <w:tcBorders>
              <w:top w:val="single" w:sz="6" w:space="0" w:color="auto"/>
              <w:bottom w:val="thinThickThinSmallGap" w:sz="24" w:space="0" w:color="auto"/>
            </w:tcBorders>
          </w:tcPr>
          <w:p w14:paraId="293AC037" w14:textId="2F96BCE4" w:rsidR="00064914" w:rsidRPr="008E2650" w:rsidRDefault="00064914" w:rsidP="00837D64">
            <w:r w:rsidRPr="008E2650">
              <w:t>media</w:t>
            </w:r>
          </w:p>
        </w:tc>
        <w:tc>
          <w:tcPr>
            <w:tcW w:w="829" w:type="dxa"/>
            <w:tcBorders>
              <w:top w:val="single" w:sz="6" w:space="0" w:color="auto"/>
              <w:bottom w:val="thinThickThinSmallGap" w:sz="24" w:space="0" w:color="auto"/>
            </w:tcBorders>
          </w:tcPr>
          <w:p w14:paraId="4DECB67A" w14:textId="07AF4FE6" w:rsidR="00064914" w:rsidRPr="008E2650" w:rsidRDefault="00064914" w:rsidP="00837D64">
            <w:r w:rsidRPr="008E2650">
              <w:t>protest</w:t>
            </w:r>
          </w:p>
        </w:tc>
        <w:tc>
          <w:tcPr>
            <w:tcW w:w="808" w:type="dxa"/>
            <w:tcBorders>
              <w:top w:val="single" w:sz="6" w:space="0" w:color="auto"/>
              <w:bottom w:val="thinThickThinSmallGap" w:sz="24" w:space="0" w:color="auto"/>
            </w:tcBorders>
          </w:tcPr>
          <w:p w14:paraId="0D213E84" w14:textId="70658C4B" w:rsidR="00064914" w:rsidRPr="008E2650" w:rsidRDefault="00064914" w:rsidP="00837D64">
            <w:proofErr w:type="spellStart"/>
            <w:r w:rsidRPr="008E2650">
              <w:t>radic</w:t>
            </w:r>
            <w:proofErr w:type="spellEnd"/>
          </w:p>
        </w:tc>
        <w:tc>
          <w:tcPr>
            <w:tcW w:w="916" w:type="dxa"/>
            <w:tcBorders>
              <w:top w:val="single" w:sz="6" w:space="0" w:color="auto"/>
              <w:bottom w:val="thinThickThinSmallGap" w:sz="24" w:space="0" w:color="auto"/>
            </w:tcBorders>
          </w:tcPr>
          <w:p w14:paraId="4F67F969" w14:textId="12BFD26D" w:rsidR="00064914" w:rsidRPr="008E2650" w:rsidRDefault="00064914" w:rsidP="00837D64">
            <w:r w:rsidRPr="008E2650">
              <w:t>western</w:t>
            </w:r>
          </w:p>
        </w:tc>
        <w:tc>
          <w:tcPr>
            <w:tcW w:w="741" w:type="dxa"/>
            <w:tcBorders>
              <w:top w:val="single" w:sz="6" w:space="0" w:color="auto"/>
              <w:bottom w:val="thinThickThinSmallGap" w:sz="24" w:space="0" w:color="auto"/>
            </w:tcBorders>
          </w:tcPr>
          <w:p w14:paraId="62D81878" w14:textId="5CCBCE26" w:rsidR="00064914" w:rsidRPr="008E2650" w:rsidRDefault="00064914" w:rsidP="00837D64">
            <w:r w:rsidRPr="008E2650">
              <w:t>report</w:t>
            </w:r>
          </w:p>
        </w:tc>
        <w:tc>
          <w:tcPr>
            <w:tcW w:w="769" w:type="dxa"/>
            <w:tcBorders>
              <w:top w:val="single" w:sz="6" w:space="0" w:color="auto"/>
              <w:bottom w:val="thinThickThinSmallGap" w:sz="24" w:space="0" w:color="auto"/>
            </w:tcBorders>
          </w:tcPr>
          <w:p w14:paraId="172F9FF1" w14:textId="63346EA3" w:rsidR="00064914" w:rsidRPr="008E2650" w:rsidRDefault="00064914" w:rsidP="00837D64">
            <w:r w:rsidRPr="008E2650">
              <w:t>netizen</w:t>
            </w:r>
          </w:p>
        </w:tc>
        <w:tc>
          <w:tcPr>
            <w:tcW w:w="801" w:type="dxa"/>
            <w:tcBorders>
              <w:top w:val="single" w:sz="6" w:space="0" w:color="auto"/>
              <w:bottom w:val="thinThickThinSmallGap" w:sz="24" w:space="0" w:color="auto"/>
            </w:tcBorders>
          </w:tcPr>
          <w:p w14:paraId="1917AD0E" w14:textId="6801A7F5" w:rsidR="00064914" w:rsidRPr="008E2650" w:rsidRDefault="00064914" w:rsidP="00837D64">
            <w:proofErr w:type="spellStart"/>
            <w:r w:rsidRPr="008E2650">
              <w:t>ic</w:t>
            </w:r>
            <w:proofErr w:type="spellEnd"/>
          </w:p>
        </w:tc>
        <w:tc>
          <w:tcPr>
            <w:tcW w:w="937" w:type="dxa"/>
            <w:tcBorders>
              <w:top w:val="single" w:sz="6" w:space="0" w:color="auto"/>
              <w:bottom w:val="thinThickThinSmallGap" w:sz="24" w:space="0" w:color="auto"/>
            </w:tcBorders>
          </w:tcPr>
          <w:p w14:paraId="3C56B705" w14:textId="4638B44A" w:rsidR="00064914" w:rsidRPr="008E2650" w:rsidRDefault="00064914" w:rsidP="00837D64">
            <w:r w:rsidRPr="008E2650">
              <w:t>violent</w:t>
            </w:r>
          </w:p>
        </w:tc>
      </w:tr>
    </w:tbl>
    <w:p w14:paraId="56D6E227" w14:textId="77777777" w:rsidR="00837D64" w:rsidRPr="008E2650" w:rsidRDefault="00837D64" w:rsidP="00837D64">
      <w:pPr>
        <w:rPr>
          <w:b/>
          <w:bCs/>
        </w:rPr>
      </w:pPr>
    </w:p>
    <w:p w14:paraId="32184F92" w14:textId="598B7E7C" w:rsidR="00837D64" w:rsidRPr="008E2650" w:rsidRDefault="00837D64" w:rsidP="00837D64">
      <w:pPr>
        <w:rPr>
          <w:b/>
          <w:bCs/>
        </w:rPr>
      </w:pPr>
      <w:r w:rsidRPr="008E2650">
        <w:rPr>
          <w:b/>
          <w:bCs/>
        </w:rPr>
        <w:t>Appendix 4.2: Dataset 2 – Internal vs. External Propaganda in English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1"/>
        <w:gridCol w:w="829"/>
        <w:gridCol w:w="828"/>
        <w:gridCol w:w="829"/>
        <w:gridCol w:w="829"/>
        <w:gridCol w:w="829"/>
        <w:gridCol w:w="829"/>
        <w:gridCol w:w="829"/>
        <w:gridCol w:w="829"/>
        <w:gridCol w:w="829"/>
        <w:gridCol w:w="829"/>
      </w:tblGrid>
      <w:tr w:rsidR="00837D64" w:rsidRPr="008E2650" w14:paraId="6C197168" w14:textId="77777777" w:rsidTr="00640B0A">
        <w:tc>
          <w:tcPr>
            <w:tcW w:w="9360" w:type="dxa"/>
            <w:gridSpan w:val="11"/>
            <w:tcBorders>
              <w:bottom w:val="thinThickThinSmallGap" w:sz="24" w:space="0" w:color="auto"/>
            </w:tcBorders>
          </w:tcPr>
          <w:p w14:paraId="62A4ECB3" w14:textId="46D391C7" w:rsidR="00837D64" w:rsidRPr="008E2650" w:rsidRDefault="002965A7" w:rsidP="00837D64">
            <w:pPr>
              <w:jc w:val="center"/>
              <w:rPr>
                <w:b/>
                <w:bCs/>
              </w:rPr>
            </w:pPr>
            <w:r w:rsidRPr="008E2650">
              <w:rPr>
                <w:b/>
                <w:bCs/>
              </w:rPr>
              <w:t>Topic 2</w:t>
            </w:r>
            <w:r w:rsidR="00837D64" w:rsidRPr="008E2650">
              <w:rPr>
                <w:b/>
                <w:bCs/>
              </w:rPr>
              <w:t xml:space="preserve"> in Dataset 2 </w:t>
            </w:r>
          </w:p>
        </w:tc>
      </w:tr>
      <w:tr w:rsidR="00F07D26" w:rsidRPr="008E2650" w14:paraId="1F2833EA" w14:textId="77777777" w:rsidTr="00640B0A">
        <w:tc>
          <w:tcPr>
            <w:tcW w:w="892" w:type="dxa"/>
            <w:tcBorders>
              <w:top w:val="thinThickThinSmallGap" w:sz="24" w:space="0" w:color="auto"/>
              <w:bottom w:val="single" w:sz="6" w:space="0" w:color="auto"/>
              <w:right w:val="single" w:sz="6" w:space="0" w:color="auto"/>
            </w:tcBorders>
          </w:tcPr>
          <w:p w14:paraId="27208F94" w14:textId="77777777" w:rsidR="00837D64" w:rsidRPr="008E2650" w:rsidRDefault="00837D64" w:rsidP="00837D64">
            <w:r w:rsidRPr="008E2650">
              <w:t>Highest Prob:</w:t>
            </w:r>
          </w:p>
        </w:tc>
        <w:tc>
          <w:tcPr>
            <w:tcW w:w="846" w:type="dxa"/>
            <w:tcBorders>
              <w:top w:val="thinThickThinSmallGap" w:sz="24" w:space="0" w:color="auto"/>
              <w:left w:val="single" w:sz="6" w:space="0" w:color="auto"/>
              <w:bottom w:val="single" w:sz="6" w:space="0" w:color="auto"/>
            </w:tcBorders>
          </w:tcPr>
          <w:p w14:paraId="2730F0B7" w14:textId="76B36E18" w:rsidR="00837D64" w:rsidRPr="008E2650" w:rsidRDefault="00C35DF6" w:rsidP="00837D64">
            <w:r w:rsidRPr="008E2650">
              <w:rPr>
                <w:rFonts w:ascii="SimSun" w:eastAsia="SimSun" w:hAnsi="SimSun" w:cs="SimSun" w:hint="eastAsia"/>
              </w:rPr>
              <w:t>人权</w:t>
            </w:r>
          </w:p>
        </w:tc>
        <w:tc>
          <w:tcPr>
            <w:tcW w:w="846" w:type="dxa"/>
            <w:tcBorders>
              <w:top w:val="thinThickThinSmallGap" w:sz="24" w:space="0" w:color="auto"/>
              <w:bottom w:val="single" w:sz="6" w:space="0" w:color="auto"/>
            </w:tcBorders>
          </w:tcPr>
          <w:p w14:paraId="1B8F6F0E" w14:textId="67D67909" w:rsidR="00837D64" w:rsidRPr="008E2650" w:rsidRDefault="00C35DF6" w:rsidP="00837D64">
            <w:r w:rsidRPr="008E2650">
              <w:rPr>
                <w:rFonts w:ascii="SimSun" w:eastAsia="SimSun" w:hAnsi="SimSun" w:cs="SimSun" w:hint="eastAsia"/>
              </w:rPr>
              <w:t>民主</w:t>
            </w:r>
          </w:p>
        </w:tc>
        <w:tc>
          <w:tcPr>
            <w:tcW w:w="847" w:type="dxa"/>
            <w:tcBorders>
              <w:top w:val="thinThickThinSmallGap" w:sz="24" w:space="0" w:color="auto"/>
              <w:bottom w:val="single" w:sz="6" w:space="0" w:color="auto"/>
            </w:tcBorders>
          </w:tcPr>
          <w:p w14:paraId="68A42601" w14:textId="3FB3107B" w:rsidR="00837D64" w:rsidRPr="008E2650" w:rsidRDefault="00C35DF6" w:rsidP="00837D64">
            <w:r w:rsidRPr="008E2650">
              <w:rPr>
                <w:rFonts w:ascii="SimSun" w:eastAsia="SimSun" w:hAnsi="SimSun" w:cs="SimSun" w:hint="eastAsia"/>
              </w:rPr>
              <w:t>法案</w:t>
            </w:r>
          </w:p>
        </w:tc>
        <w:tc>
          <w:tcPr>
            <w:tcW w:w="847" w:type="dxa"/>
            <w:tcBorders>
              <w:top w:val="thinThickThinSmallGap" w:sz="24" w:space="0" w:color="auto"/>
              <w:bottom w:val="single" w:sz="6" w:space="0" w:color="auto"/>
            </w:tcBorders>
          </w:tcPr>
          <w:p w14:paraId="7C52DDDC" w14:textId="7233BDB8" w:rsidR="00837D64" w:rsidRPr="008E2650" w:rsidRDefault="00C35DF6" w:rsidP="00837D64">
            <w:r w:rsidRPr="008E2650">
              <w:rPr>
                <w:rFonts w:ascii="SimSun" w:eastAsia="SimSun" w:hAnsi="SimSun" w:cs="SimSun" w:hint="eastAsia"/>
              </w:rPr>
              <w:t>美国</w:t>
            </w:r>
          </w:p>
        </w:tc>
        <w:tc>
          <w:tcPr>
            <w:tcW w:w="847" w:type="dxa"/>
            <w:tcBorders>
              <w:top w:val="thinThickThinSmallGap" w:sz="24" w:space="0" w:color="auto"/>
              <w:bottom w:val="single" w:sz="6" w:space="0" w:color="auto"/>
            </w:tcBorders>
          </w:tcPr>
          <w:p w14:paraId="12163789" w14:textId="2E3EDF47" w:rsidR="00837D64" w:rsidRPr="008E2650" w:rsidRDefault="00C35DF6" w:rsidP="00837D64">
            <w:r w:rsidRPr="008E2650">
              <w:rPr>
                <w:rFonts w:ascii="SimSun" w:eastAsia="SimSun" w:hAnsi="SimSun" w:cs="SimSun" w:hint="eastAsia"/>
              </w:rPr>
              <w:t>美方</w:t>
            </w:r>
          </w:p>
        </w:tc>
        <w:tc>
          <w:tcPr>
            <w:tcW w:w="847" w:type="dxa"/>
            <w:tcBorders>
              <w:top w:val="thinThickThinSmallGap" w:sz="24" w:space="0" w:color="auto"/>
              <w:bottom w:val="single" w:sz="6" w:space="0" w:color="auto"/>
            </w:tcBorders>
          </w:tcPr>
          <w:p w14:paraId="795D4AEC" w14:textId="05D88B4D" w:rsidR="00837D64" w:rsidRPr="008E2650" w:rsidRDefault="00C35DF6" w:rsidP="00837D64">
            <w:r w:rsidRPr="008E2650">
              <w:rPr>
                <w:rFonts w:ascii="SimSun" w:eastAsia="SimSun" w:hAnsi="SimSun" w:cs="SimSun" w:hint="eastAsia"/>
              </w:rPr>
              <w:t>事务</w:t>
            </w:r>
          </w:p>
        </w:tc>
        <w:tc>
          <w:tcPr>
            <w:tcW w:w="847" w:type="dxa"/>
            <w:tcBorders>
              <w:top w:val="thinThickThinSmallGap" w:sz="24" w:space="0" w:color="auto"/>
              <w:bottom w:val="single" w:sz="6" w:space="0" w:color="auto"/>
            </w:tcBorders>
          </w:tcPr>
          <w:p w14:paraId="0B103CDE" w14:textId="344F89A4" w:rsidR="00837D64" w:rsidRPr="008E2650" w:rsidRDefault="00C35DF6" w:rsidP="00837D64">
            <w:r w:rsidRPr="008E2650">
              <w:rPr>
                <w:rFonts w:ascii="SimSun" w:eastAsia="SimSun" w:hAnsi="SimSun" w:cs="SimSun" w:hint="eastAsia"/>
              </w:rPr>
              <w:t>干涉</w:t>
            </w:r>
          </w:p>
        </w:tc>
        <w:tc>
          <w:tcPr>
            <w:tcW w:w="847" w:type="dxa"/>
            <w:tcBorders>
              <w:top w:val="thinThickThinSmallGap" w:sz="24" w:space="0" w:color="auto"/>
              <w:bottom w:val="single" w:sz="6" w:space="0" w:color="auto"/>
            </w:tcBorders>
          </w:tcPr>
          <w:p w14:paraId="08FBD151" w14:textId="4FDAC088" w:rsidR="00837D64" w:rsidRPr="008E2650" w:rsidRDefault="00C35DF6" w:rsidP="00837D64">
            <w:r w:rsidRPr="008E2650">
              <w:rPr>
                <w:rFonts w:ascii="SimSun" w:eastAsia="SimSun" w:hAnsi="SimSun" w:cs="SimSun" w:hint="eastAsia"/>
              </w:rPr>
              <w:t>内政</w:t>
            </w:r>
          </w:p>
        </w:tc>
        <w:tc>
          <w:tcPr>
            <w:tcW w:w="847" w:type="dxa"/>
            <w:tcBorders>
              <w:top w:val="thinThickThinSmallGap" w:sz="24" w:space="0" w:color="auto"/>
              <w:bottom w:val="single" w:sz="6" w:space="0" w:color="auto"/>
            </w:tcBorders>
          </w:tcPr>
          <w:p w14:paraId="3F99BA89" w14:textId="121DFBB0" w:rsidR="00837D64" w:rsidRPr="008E2650" w:rsidRDefault="00C35DF6" w:rsidP="00837D64">
            <w:r w:rsidRPr="008E2650">
              <w:rPr>
                <w:rFonts w:ascii="SimSun" w:eastAsia="SimSun" w:hAnsi="SimSun" w:cs="SimSun" w:hint="eastAsia"/>
              </w:rPr>
              <w:t>反对</w:t>
            </w:r>
          </w:p>
        </w:tc>
        <w:tc>
          <w:tcPr>
            <w:tcW w:w="847" w:type="dxa"/>
            <w:tcBorders>
              <w:top w:val="thinThickThinSmallGap" w:sz="24" w:space="0" w:color="auto"/>
              <w:bottom w:val="single" w:sz="6" w:space="0" w:color="auto"/>
            </w:tcBorders>
          </w:tcPr>
          <w:p w14:paraId="0795F6C2" w14:textId="4B238A45" w:rsidR="00837D64" w:rsidRPr="008E2650" w:rsidRDefault="00C35DF6" w:rsidP="00837D64">
            <w:r w:rsidRPr="008E2650">
              <w:rPr>
                <w:rFonts w:ascii="SimSun" w:eastAsia="SimSun" w:hAnsi="SimSun" w:cs="SimSun" w:hint="eastAsia"/>
              </w:rPr>
              <w:t>发展</w:t>
            </w:r>
          </w:p>
        </w:tc>
      </w:tr>
      <w:tr w:rsidR="00F07D26" w:rsidRPr="008E2650" w14:paraId="7D1AB1AF" w14:textId="77777777" w:rsidTr="00640B0A">
        <w:tc>
          <w:tcPr>
            <w:tcW w:w="892" w:type="dxa"/>
            <w:tcBorders>
              <w:top w:val="single" w:sz="6" w:space="0" w:color="auto"/>
              <w:bottom w:val="single" w:sz="6" w:space="0" w:color="auto"/>
              <w:right w:val="single" w:sz="6" w:space="0" w:color="auto"/>
            </w:tcBorders>
          </w:tcPr>
          <w:p w14:paraId="645C5DC4" w14:textId="77777777" w:rsidR="00837D64" w:rsidRPr="008E2650" w:rsidRDefault="00837D64" w:rsidP="00837D64">
            <w:r w:rsidRPr="008E2650">
              <w:lastRenderedPageBreak/>
              <w:t>FREX</w:t>
            </w:r>
            <w:r w:rsidRPr="008E2650">
              <w:rPr>
                <w:rFonts w:ascii="SimSun" w:eastAsia="SimSun" w:hAnsi="SimSun" w:cs="SimSun" w:hint="eastAsia"/>
              </w:rPr>
              <w:t>：</w:t>
            </w:r>
            <w:r w:rsidRPr="008E2650">
              <w:t xml:space="preserve"> </w:t>
            </w:r>
          </w:p>
        </w:tc>
        <w:tc>
          <w:tcPr>
            <w:tcW w:w="846" w:type="dxa"/>
            <w:tcBorders>
              <w:top w:val="single" w:sz="6" w:space="0" w:color="auto"/>
              <w:left w:val="single" w:sz="6" w:space="0" w:color="auto"/>
              <w:bottom w:val="single" w:sz="6" w:space="0" w:color="auto"/>
            </w:tcBorders>
          </w:tcPr>
          <w:p w14:paraId="4686062A" w14:textId="142DA09D" w:rsidR="00837D64" w:rsidRPr="008E2650" w:rsidRDefault="00C35DF6" w:rsidP="00837D64">
            <w:r w:rsidRPr="008E2650">
              <w:rPr>
                <w:rFonts w:ascii="SimSun" w:eastAsia="SimSun" w:hAnsi="SimSun" w:cs="SimSun" w:hint="eastAsia"/>
              </w:rPr>
              <w:t>人权</w:t>
            </w:r>
          </w:p>
        </w:tc>
        <w:tc>
          <w:tcPr>
            <w:tcW w:w="846" w:type="dxa"/>
            <w:tcBorders>
              <w:top w:val="single" w:sz="6" w:space="0" w:color="auto"/>
              <w:bottom w:val="single" w:sz="6" w:space="0" w:color="auto"/>
            </w:tcBorders>
          </w:tcPr>
          <w:p w14:paraId="1EA74A8F" w14:textId="7C7C43B1" w:rsidR="00837D64" w:rsidRPr="008E2650" w:rsidRDefault="00C35DF6" w:rsidP="00837D64">
            <w:r w:rsidRPr="008E2650">
              <w:rPr>
                <w:rFonts w:ascii="SimSun" w:eastAsia="SimSun" w:hAnsi="SimSun" w:cs="SimSun" w:hint="eastAsia"/>
              </w:rPr>
              <w:t>民主</w:t>
            </w:r>
          </w:p>
        </w:tc>
        <w:tc>
          <w:tcPr>
            <w:tcW w:w="847" w:type="dxa"/>
            <w:tcBorders>
              <w:top w:val="single" w:sz="6" w:space="0" w:color="auto"/>
              <w:bottom w:val="single" w:sz="6" w:space="0" w:color="auto"/>
            </w:tcBorders>
          </w:tcPr>
          <w:p w14:paraId="12E40680" w14:textId="62E86E34" w:rsidR="00837D64" w:rsidRPr="008E2650" w:rsidRDefault="00C35DF6" w:rsidP="00837D64">
            <w:r w:rsidRPr="008E2650">
              <w:rPr>
                <w:rFonts w:ascii="SimSun" w:eastAsia="SimSun" w:hAnsi="SimSun" w:cs="SimSun" w:hint="eastAsia"/>
              </w:rPr>
              <w:t>法案</w:t>
            </w:r>
          </w:p>
        </w:tc>
        <w:tc>
          <w:tcPr>
            <w:tcW w:w="847" w:type="dxa"/>
            <w:tcBorders>
              <w:top w:val="single" w:sz="6" w:space="0" w:color="auto"/>
              <w:bottom w:val="single" w:sz="6" w:space="0" w:color="auto"/>
            </w:tcBorders>
          </w:tcPr>
          <w:p w14:paraId="50DA18F7" w14:textId="713FCFB2" w:rsidR="00837D64" w:rsidRPr="008E2650" w:rsidRDefault="00C35DF6" w:rsidP="00837D64">
            <w:r w:rsidRPr="008E2650">
              <w:rPr>
                <w:rFonts w:ascii="SimSun" w:eastAsia="SimSun" w:hAnsi="SimSun" w:cs="SimSun" w:hint="eastAsia"/>
              </w:rPr>
              <w:t>签署</w:t>
            </w:r>
          </w:p>
        </w:tc>
        <w:tc>
          <w:tcPr>
            <w:tcW w:w="847" w:type="dxa"/>
            <w:tcBorders>
              <w:top w:val="single" w:sz="6" w:space="0" w:color="auto"/>
              <w:bottom w:val="single" w:sz="6" w:space="0" w:color="auto"/>
            </w:tcBorders>
          </w:tcPr>
          <w:p w14:paraId="59FCABF9" w14:textId="221E1F01" w:rsidR="00837D64" w:rsidRPr="008E2650" w:rsidRDefault="00C35DF6" w:rsidP="00837D64">
            <w:r w:rsidRPr="008E2650">
              <w:rPr>
                <w:rFonts w:ascii="SimSun" w:eastAsia="SimSun" w:hAnsi="SimSun" w:cs="SimSun" w:hint="eastAsia"/>
              </w:rPr>
              <w:t>美国国会</w:t>
            </w:r>
          </w:p>
        </w:tc>
        <w:tc>
          <w:tcPr>
            <w:tcW w:w="847" w:type="dxa"/>
            <w:tcBorders>
              <w:top w:val="single" w:sz="6" w:space="0" w:color="auto"/>
              <w:bottom w:val="single" w:sz="6" w:space="0" w:color="auto"/>
            </w:tcBorders>
          </w:tcPr>
          <w:p w14:paraId="4D5E4D0B" w14:textId="2DBB774B" w:rsidR="00837D64" w:rsidRPr="008E2650" w:rsidRDefault="00C35DF6" w:rsidP="00837D64">
            <w:r w:rsidRPr="008E2650">
              <w:rPr>
                <w:rFonts w:ascii="SimSun" w:eastAsia="SimSun" w:hAnsi="SimSun" w:cs="SimSun" w:hint="eastAsia"/>
              </w:rPr>
              <w:t>成发</w:t>
            </w:r>
          </w:p>
        </w:tc>
        <w:tc>
          <w:tcPr>
            <w:tcW w:w="847" w:type="dxa"/>
            <w:tcBorders>
              <w:top w:val="single" w:sz="6" w:space="0" w:color="auto"/>
              <w:bottom w:val="single" w:sz="6" w:space="0" w:color="auto"/>
            </w:tcBorders>
          </w:tcPr>
          <w:p w14:paraId="35BE73D1" w14:textId="2CB07ABC" w:rsidR="00837D64" w:rsidRPr="008E2650" w:rsidRDefault="00C35DF6" w:rsidP="00837D64">
            <w:r w:rsidRPr="008E2650">
              <w:rPr>
                <w:rFonts w:ascii="SimSun" w:eastAsia="SimSun" w:hAnsi="SimSun" w:cs="SimSun" w:hint="eastAsia"/>
              </w:rPr>
              <w:t>决心</w:t>
            </w:r>
          </w:p>
        </w:tc>
        <w:tc>
          <w:tcPr>
            <w:tcW w:w="847" w:type="dxa"/>
            <w:tcBorders>
              <w:top w:val="single" w:sz="6" w:space="0" w:color="auto"/>
              <w:bottom w:val="single" w:sz="6" w:space="0" w:color="auto"/>
            </w:tcBorders>
          </w:tcPr>
          <w:p w14:paraId="666DE414" w14:textId="5E63E59A" w:rsidR="00837D64" w:rsidRPr="008E2650" w:rsidRDefault="00C35DF6" w:rsidP="00837D64">
            <w:r w:rsidRPr="008E2650">
              <w:rPr>
                <w:rFonts w:ascii="SimSun" w:eastAsia="SimSun" w:hAnsi="SimSun" w:cs="SimSun" w:hint="eastAsia"/>
              </w:rPr>
              <w:t>坚定不移</w:t>
            </w:r>
          </w:p>
        </w:tc>
        <w:tc>
          <w:tcPr>
            <w:tcW w:w="847" w:type="dxa"/>
            <w:tcBorders>
              <w:top w:val="single" w:sz="6" w:space="0" w:color="auto"/>
              <w:bottom w:val="single" w:sz="6" w:space="0" w:color="auto"/>
            </w:tcBorders>
          </w:tcPr>
          <w:p w14:paraId="20D3B43A" w14:textId="41275102" w:rsidR="00837D64" w:rsidRPr="008E2650" w:rsidRDefault="00C35DF6" w:rsidP="00837D64">
            <w:r w:rsidRPr="008E2650">
              <w:rPr>
                <w:rFonts w:ascii="SimSun" w:eastAsia="SimSun" w:hAnsi="SimSun" w:cs="SimSun" w:hint="eastAsia"/>
              </w:rPr>
              <w:t>利益</w:t>
            </w:r>
          </w:p>
        </w:tc>
        <w:tc>
          <w:tcPr>
            <w:tcW w:w="847" w:type="dxa"/>
            <w:tcBorders>
              <w:top w:val="single" w:sz="6" w:space="0" w:color="auto"/>
              <w:bottom w:val="single" w:sz="6" w:space="0" w:color="auto"/>
            </w:tcBorders>
          </w:tcPr>
          <w:p w14:paraId="74B5CA31" w14:textId="012C7DD2" w:rsidR="00837D64" w:rsidRPr="008E2650" w:rsidRDefault="00C35DF6" w:rsidP="00837D64">
            <w:r w:rsidRPr="008E2650">
              <w:rPr>
                <w:rFonts w:ascii="SimSun" w:eastAsia="SimSun" w:hAnsi="SimSun" w:cs="SimSun" w:hint="eastAsia"/>
              </w:rPr>
              <w:t>美国国会参议院</w:t>
            </w:r>
          </w:p>
        </w:tc>
      </w:tr>
      <w:tr w:rsidR="00F07D26" w:rsidRPr="008E2650" w14:paraId="7801FF33" w14:textId="77777777" w:rsidTr="00640B0A">
        <w:tc>
          <w:tcPr>
            <w:tcW w:w="892" w:type="dxa"/>
            <w:tcBorders>
              <w:top w:val="single" w:sz="6" w:space="0" w:color="auto"/>
              <w:bottom w:val="single" w:sz="6" w:space="0" w:color="auto"/>
              <w:right w:val="single" w:sz="6" w:space="0" w:color="auto"/>
            </w:tcBorders>
          </w:tcPr>
          <w:p w14:paraId="041F7865" w14:textId="77777777" w:rsidR="00837D64" w:rsidRPr="008E2650" w:rsidRDefault="00837D64" w:rsidP="00837D64">
            <w:r w:rsidRPr="008E2650">
              <w:t>Lift</w:t>
            </w:r>
            <w:r w:rsidRPr="008E2650">
              <w:rPr>
                <w:rFonts w:ascii="SimSun" w:eastAsia="SimSun" w:hAnsi="SimSun" w:cs="SimSun" w:hint="eastAsia"/>
              </w:rPr>
              <w:t>：</w:t>
            </w:r>
          </w:p>
        </w:tc>
        <w:tc>
          <w:tcPr>
            <w:tcW w:w="846" w:type="dxa"/>
            <w:tcBorders>
              <w:top w:val="single" w:sz="6" w:space="0" w:color="auto"/>
              <w:left w:val="single" w:sz="6" w:space="0" w:color="auto"/>
              <w:bottom w:val="single" w:sz="6" w:space="0" w:color="auto"/>
            </w:tcBorders>
          </w:tcPr>
          <w:p w14:paraId="465A6ADF" w14:textId="5D01B605" w:rsidR="00837D64" w:rsidRPr="008E2650" w:rsidRDefault="00C35DF6" w:rsidP="00837D64">
            <w:r w:rsidRPr="008E2650">
              <w:rPr>
                <w:rFonts w:ascii="SimSun" w:eastAsia="SimSun" w:hAnsi="SimSun" w:cs="SimSun" w:hint="eastAsia"/>
              </w:rPr>
              <w:t>一意孤行</w:t>
            </w:r>
          </w:p>
        </w:tc>
        <w:tc>
          <w:tcPr>
            <w:tcW w:w="846" w:type="dxa"/>
            <w:tcBorders>
              <w:top w:val="single" w:sz="6" w:space="0" w:color="auto"/>
              <w:bottom w:val="single" w:sz="6" w:space="0" w:color="auto"/>
            </w:tcBorders>
          </w:tcPr>
          <w:p w14:paraId="15C2BEFC" w14:textId="5D23CEA7" w:rsidR="00837D64" w:rsidRPr="008E2650" w:rsidRDefault="00C35DF6" w:rsidP="00837D64">
            <w:r w:rsidRPr="008E2650">
              <w:rPr>
                <w:rFonts w:ascii="SimSun" w:eastAsia="SimSun" w:hAnsi="SimSun" w:cs="SimSun" w:hint="eastAsia"/>
              </w:rPr>
              <w:t>侵犯</w:t>
            </w:r>
          </w:p>
        </w:tc>
        <w:tc>
          <w:tcPr>
            <w:tcW w:w="847" w:type="dxa"/>
            <w:tcBorders>
              <w:top w:val="single" w:sz="6" w:space="0" w:color="auto"/>
              <w:bottom w:val="single" w:sz="6" w:space="0" w:color="auto"/>
            </w:tcBorders>
          </w:tcPr>
          <w:p w14:paraId="6B259872" w14:textId="1D73BB01" w:rsidR="00837D64" w:rsidRPr="008E2650" w:rsidRDefault="00C35DF6" w:rsidP="00837D64">
            <w:r w:rsidRPr="008E2650">
              <w:rPr>
                <w:rFonts w:ascii="SimSun" w:eastAsia="SimSun" w:hAnsi="SimSun" w:cs="SimSun" w:hint="eastAsia"/>
              </w:rPr>
              <w:t>副部长</w:t>
            </w:r>
          </w:p>
        </w:tc>
        <w:tc>
          <w:tcPr>
            <w:tcW w:w="847" w:type="dxa"/>
            <w:tcBorders>
              <w:top w:val="single" w:sz="6" w:space="0" w:color="auto"/>
              <w:bottom w:val="single" w:sz="6" w:space="0" w:color="auto"/>
            </w:tcBorders>
          </w:tcPr>
          <w:p w14:paraId="1C563185" w14:textId="25951937" w:rsidR="00837D64" w:rsidRPr="008E2650" w:rsidRDefault="00C35DF6" w:rsidP="00837D64">
            <w:r w:rsidRPr="008E2650">
              <w:rPr>
                <w:rFonts w:ascii="SimSun" w:eastAsia="SimSun" w:hAnsi="SimSun" w:cs="SimSun" w:hint="eastAsia"/>
              </w:rPr>
              <w:t>参议院</w:t>
            </w:r>
          </w:p>
        </w:tc>
        <w:tc>
          <w:tcPr>
            <w:tcW w:w="847" w:type="dxa"/>
            <w:tcBorders>
              <w:top w:val="single" w:sz="6" w:space="0" w:color="auto"/>
              <w:bottom w:val="single" w:sz="6" w:space="0" w:color="auto"/>
            </w:tcBorders>
          </w:tcPr>
          <w:p w14:paraId="31B68892" w14:textId="44CE6784" w:rsidR="00837D64" w:rsidRPr="008E2650" w:rsidRDefault="00C35DF6" w:rsidP="00837D64">
            <w:r w:rsidRPr="008E2650">
              <w:rPr>
                <w:rFonts w:ascii="SimSun" w:eastAsia="SimSun" w:hAnsi="SimSun" w:cs="SimSun" w:hint="eastAsia"/>
              </w:rPr>
              <w:t>美国国会参议院</w:t>
            </w:r>
          </w:p>
        </w:tc>
        <w:tc>
          <w:tcPr>
            <w:tcW w:w="847" w:type="dxa"/>
            <w:tcBorders>
              <w:top w:val="single" w:sz="6" w:space="0" w:color="auto"/>
              <w:bottom w:val="single" w:sz="6" w:space="0" w:color="auto"/>
            </w:tcBorders>
          </w:tcPr>
          <w:p w14:paraId="42A206EE" w14:textId="34C0E759" w:rsidR="00837D64" w:rsidRPr="008E2650" w:rsidRDefault="00C35DF6" w:rsidP="00837D64">
            <w:r w:rsidRPr="008E2650">
              <w:rPr>
                <w:rFonts w:ascii="SimSun" w:eastAsia="SimSun" w:hAnsi="SimSun" w:cs="SimSun" w:hint="eastAsia"/>
              </w:rPr>
              <w:t>众议院</w:t>
            </w:r>
          </w:p>
        </w:tc>
        <w:tc>
          <w:tcPr>
            <w:tcW w:w="847" w:type="dxa"/>
            <w:tcBorders>
              <w:top w:val="single" w:sz="6" w:space="0" w:color="auto"/>
              <w:bottom w:val="single" w:sz="6" w:space="0" w:color="auto"/>
            </w:tcBorders>
          </w:tcPr>
          <w:p w14:paraId="5CF0B3A6" w14:textId="5C9650CA" w:rsidR="00837D64" w:rsidRPr="008E2650" w:rsidRDefault="00C35DF6" w:rsidP="00837D64">
            <w:r w:rsidRPr="008E2650">
              <w:rPr>
                <w:rFonts w:ascii="SimSun" w:eastAsia="SimSun" w:hAnsi="SimSun" w:cs="SimSun" w:hint="eastAsia"/>
              </w:rPr>
              <w:t>召见</w:t>
            </w:r>
          </w:p>
        </w:tc>
        <w:tc>
          <w:tcPr>
            <w:tcW w:w="847" w:type="dxa"/>
            <w:tcBorders>
              <w:top w:val="single" w:sz="6" w:space="0" w:color="auto"/>
              <w:bottom w:val="single" w:sz="6" w:space="0" w:color="auto"/>
            </w:tcBorders>
          </w:tcPr>
          <w:p w14:paraId="1928C352" w14:textId="42797EB3" w:rsidR="00837D64" w:rsidRPr="008E2650" w:rsidRDefault="00C35DF6" w:rsidP="00837D64">
            <w:r w:rsidRPr="008E2650">
              <w:rPr>
                <w:rFonts w:ascii="SimSun" w:eastAsia="SimSun" w:hAnsi="SimSun" w:cs="SimSun" w:hint="eastAsia"/>
              </w:rPr>
              <w:t>国内法</w:t>
            </w:r>
          </w:p>
        </w:tc>
        <w:tc>
          <w:tcPr>
            <w:tcW w:w="847" w:type="dxa"/>
            <w:tcBorders>
              <w:top w:val="single" w:sz="6" w:space="0" w:color="auto"/>
              <w:bottom w:val="single" w:sz="6" w:space="0" w:color="auto"/>
            </w:tcBorders>
          </w:tcPr>
          <w:p w14:paraId="4BD9D65D" w14:textId="1B060137" w:rsidR="00837D64" w:rsidRPr="008E2650" w:rsidRDefault="00C35DF6" w:rsidP="00837D64">
            <w:r w:rsidRPr="008E2650">
              <w:rPr>
                <w:rFonts w:ascii="SimSun" w:eastAsia="SimSun" w:hAnsi="SimSun" w:cs="SimSun" w:hint="eastAsia"/>
              </w:rPr>
              <w:t>强烈抗议</w:t>
            </w:r>
          </w:p>
        </w:tc>
        <w:tc>
          <w:tcPr>
            <w:tcW w:w="847" w:type="dxa"/>
            <w:tcBorders>
              <w:top w:val="single" w:sz="6" w:space="0" w:color="auto"/>
              <w:bottom w:val="single" w:sz="6" w:space="0" w:color="auto"/>
            </w:tcBorders>
          </w:tcPr>
          <w:p w14:paraId="7F0182C0" w14:textId="76865880" w:rsidR="00837D64" w:rsidRPr="008E2650" w:rsidRDefault="00C35DF6" w:rsidP="00837D64">
            <w:r w:rsidRPr="008E2650">
              <w:rPr>
                <w:rFonts w:ascii="SimSun" w:eastAsia="SimSun" w:hAnsi="SimSun" w:cs="SimSun" w:hint="eastAsia"/>
              </w:rPr>
              <w:t>成发</w:t>
            </w:r>
          </w:p>
        </w:tc>
      </w:tr>
      <w:tr w:rsidR="00F07D26" w:rsidRPr="008E2650" w14:paraId="2B88EAF1" w14:textId="77777777" w:rsidTr="00640B0A">
        <w:tc>
          <w:tcPr>
            <w:tcW w:w="892" w:type="dxa"/>
            <w:tcBorders>
              <w:top w:val="single" w:sz="6" w:space="0" w:color="auto"/>
              <w:bottom w:val="thinThickThinSmallGap" w:sz="24" w:space="0" w:color="auto"/>
              <w:right w:val="single" w:sz="6" w:space="0" w:color="auto"/>
            </w:tcBorders>
          </w:tcPr>
          <w:p w14:paraId="7FA846AD" w14:textId="77777777" w:rsidR="00837D64" w:rsidRPr="008E2650" w:rsidRDefault="00837D64" w:rsidP="00837D64">
            <w:r w:rsidRPr="008E2650">
              <w:t>Score:</w:t>
            </w:r>
          </w:p>
        </w:tc>
        <w:tc>
          <w:tcPr>
            <w:tcW w:w="846" w:type="dxa"/>
            <w:tcBorders>
              <w:top w:val="single" w:sz="6" w:space="0" w:color="auto"/>
              <w:left w:val="single" w:sz="6" w:space="0" w:color="auto"/>
              <w:bottom w:val="thinThickThinSmallGap" w:sz="24" w:space="0" w:color="auto"/>
            </w:tcBorders>
          </w:tcPr>
          <w:p w14:paraId="75AC647D" w14:textId="190A4DFE" w:rsidR="00837D64" w:rsidRPr="008E2650" w:rsidRDefault="00C35DF6" w:rsidP="00837D64">
            <w:r w:rsidRPr="008E2650">
              <w:rPr>
                <w:rFonts w:ascii="SimSun" w:eastAsia="SimSun" w:hAnsi="SimSun" w:cs="SimSun" w:hint="eastAsia"/>
              </w:rPr>
              <w:t>法案</w:t>
            </w:r>
          </w:p>
        </w:tc>
        <w:tc>
          <w:tcPr>
            <w:tcW w:w="846" w:type="dxa"/>
            <w:tcBorders>
              <w:top w:val="single" w:sz="6" w:space="0" w:color="auto"/>
              <w:bottom w:val="thinThickThinSmallGap" w:sz="24" w:space="0" w:color="auto"/>
            </w:tcBorders>
          </w:tcPr>
          <w:p w14:paraId="7198032C" w14:textId="459499E0" w:rsidR="00837D64" w:rsidRPr="008E2650" w:rsidRDefault="00C35DF6" w:rsidP="00837D64">
            <w:r w:rsidRPr="008E2650">
              <w:rPr>
                <w:rFonts w:ascii="SimSun" w:eastAsia="SimSun" w:hAnsi="SimSun" w:cs="SimSun" w:hint="eastAsia"/>
              </w:rPr>
              <w:t>美方</w:t>
            </w:r>
          </w:p>
        </w:tc>
        <w:tc>
          <w:tcPr>
            <w:tcW w:w="847" w:type="dxa"/>
            <w:tcBorders>
              <w:top w:val="single" w:sz="6" w:space="0" w:color="auto"/>
              <w:bottom w:val="thinThickThinSmallGap" w:sz="24" w:space="0" w:color="auto"/>
            </w:tcBorders>
          </w:tcPr>
          <w:p w14:paraId="6FBEA13F" w14:textId="6E56135D" w:rsidR="00837D64" w:rsidRPr="008E2650" w:rsidRDefault="00C35DF6" w:rsidP="00837D64">
            <w:r w:rsidRPr="008E2650">
              <w:rPr>
                <w:rFonts w:ascii="SimSun" w:eastAsia="SimSun" w:hAnsi="SimSun" w:cs="SimSun" w:hint="eastAsia"/>
              </w:rPr>
              <w:t>侵犯</w:t>
            </w:r>
          </w:p>
        </w:tc>
        <w:tc>
          <w:tcPr>
            <w:tcW w:w="847" w:type="dxa"/>
            <w:tcBorders>
              <w:top w:val="single" w:sz="6" w:space="0" w:color="auto"/>
              <w:bottom w:val="thinThickThinSmallGap" w:sz="24" w:space="0" w:color="auto"/>
            </w:tcBorders>
          </w:tcPr>
          <w:p w14:paraId="7F3CEE3C" w14:textId="3C361CFA" w:rsidR="00837D64" w:rsidRPr="008E2650" w:rsidRDefault="00C35DF6" w:rsidP="00837D64">
            <w:r w:rsidRPr="008E2650">
              <w:rPr>
                <w:rFonts w:ascii="SimSun" w:eastAsia="SimSun" w:hAnsi="SimSun" w:cs="SimSun" w:hint="eastAsia"/>
              </w:rPr>
              <w:t>内政</w:t>
            </w:r>
          </w:p>
        </w:tc>
        <w:tc>
          <w:tcPr>
            <w:tcW w:w="847" w:type="dxa"/>
            <w:tcBorders>
              <w:top w:val="single" w:sz="6" w:space="0" w:color="auto"/>
              <w:bottom w:val="thinThickThinSmallGap" w:sz="24" w:space="0" w:color="auto"/>
            </w:tcBorders>
          </w:tcPr>
          <w:p w14:paraId="5F8C79D8" w14:textId="399C4F94" w:rsidR="00837D64" w:rsidRPr="008E2650" w:rsidRDefault="00C35DF6" w:rsidP="00837D64">
            <w:r w:rsidRPr="008E2650">
              <w:rPr>
                <w:rFonts w:ascii="SimSun" w:eastAsia="SimSun" w:hAnsi="SimSun" w:cs="SimSun" w:hint="eastAsia"/>
              </w:rPr>
              <w:t>人权</w:t>
            </w:r>
          </w:p>
        </w:tc>
        <w:tc>
          <w:tcPr>
            <w:tcW w:w="847" w:type="dxa"/>
            <w:tcBorders>
              <w:top w:val="single" w:sz="6" w:space="0" w:color="auto"/>
              <w:bottom w:val="thinThickThinSmallGap" w:sz="24" w:space="0" w:color="auto"/>
            </w:tcBorders>
          </w:tcPr>
          <w:p w14:paraId="2B2B2BA9" w14:textId="2D825E6B" w:rsidR="00837D64" w:rsidRPr="008E2650" w:rsidRDefault="00C35DF6" w:rsidP="00837D64">
            <w:r w:rsidRPr="008E2650">
              <w:rPr>
                <w:rFonts w:ascii="SimSun" w:eastAsia="SimSun" w:hAnsi="SimSun" w:cs="SimSun" w:hint="eastAsia"/>
              </w:rPr>
              <w:t>干涉</w:t>
            </w:r>
          </w:p>
        </w:tc>
        <w:tc>
          <w:tcPr>
            <w:tcW w:w="847" w:type="dxa"/>
            <w:tcBorders>
              <w:top w:val="single" w:sz="6" w:space="0" w:color="auto"/>
              <w:bottom w:val="thinThickThinSmallGap" w:sz="24" w:space="0" w:color="auto"/>
            </w:tcBorders>
          </w:tcPr>
          <w:p w14:paraId="3236C438" w14:textId="10539677" w:rsidR="00837D64" w:rsidRPr="008E2650" w:rsidRDefault="00C35DF6" w:rsidP="00837D64">
            <w:r w:rsidRPr="008E2650">
              <w:rPr>
                <w:rFonts w:ascii="SimSun" w:eastAsia="SimSun" w:hAnsi="SimSun" w:cs="SimSun" w:hint="eastAsia"/>
              </w:rPr>
              <w:t>中方</w:t>
            </w:r>
          </w:p>
        </w:tc>
        <w:tc>
          <w:tcPr>
            <w:tcW w:w="847" w:type="dxa"/>
            <w:tcBorders>
              <w:top w:val="single" w:sz="6" w:space="0" w:color="auto"/>
              <w:bottom w:val="thinThickThinSmallGap" w:sz="24" w:space="0" w:color="auto"/>
            </w:tcBorders>
          </w:tcPr>
          <w:p w14:paraId="7A12594E" w14:textId="3205803A" w:rsidR="00837D64" w:rsidRPr="008E2650" w:rsidRDefault="00C35DF6" w:rsidP="00837D64">
            <w:r w:rsidRPr="008E2650">
              <w:rPr>
                <w:rFonts w:ascii="SimSun" w:eastAsia="SimSun" w:hAnsi="SimSun" w:cs="SimSun" w:hint="eastAsia"/>
              </w:rPr>
              <w:t>民主</w:t>
            </w:r>
          </w:p>
        </w:tc>
        <w:tc>
          <w:tcPr>
            <w:tcW w:w="847" w:type="dxa"/>
            <w:tcBorders>
              <w:top w:val="single" w:sz="6" w:space="0" w:color="auto"/>
              <w:bottom w:val="thinThickThinSmallGap" w:sz="24" w:space="0" w:color="auto"/>
            </w:tcBorders>
          </w:tcPr>
          <w:p w14:paraId="2CF8F1AF" w14:textId="75846053" w:rsidR="00837D64" w:rsidRPr="008E2650" w:rsidRDefault="00C35DF6" w:rsidP="00837D64">
            <w:r w:rsidRPr="008E2650">
              <w:rPr>
                <w:rFonts w:ascii="SimSun" w:eastAsia="SimSun" w:hAnsi="SimSun" w:cs="SimSun" w:hint="eastAsia"/>
              </w:rPr>
              <w:t>事务</w:t>
            </w:r>
          </w:p>
        </w:tc>
        <w:tc>
          <w:tcPr>
            <w:tcW w:w="847" w:type="dxa"/>
            <w:tcBorders>
              <w:top w:val="single" w:sz="6" w:space="0" w:color="auto"/>
              <w:bottom w:val="thinThickThinSmallGap" w:sz="24" w:space="0" w:color="auto"/>
            </w:tcBorders>
          </w:tcPr>
          <w:p w14:paraId="655C9339" w14:textId="45F0CF05" w:rsidR="00837D64" w:rsidRPr="008E2650" w:rsidRDefault="00C35DF6" w:rsidP="00837D64">
            <w:r w:rsidRPr="008E2650">
              <w:rPr>
                <w:rFonts w:ascii="SimSun" w:eastAsia="SimSun" w:hAnsi="SimSun" w:cs="SimSun" w:hint="eastAsia"/>
              </w:rPr>
              <w:t>成发</w:t>
            </w:r>
          </w:p>
        </w:tc>
      </w:tr>
      <w:tr w:rsidR="00640B0A" w:rsidRPr="008E2650" w14:paraId="10AFD4EA" w14:textId="77777777" w:rsidTr="00640B0A">
        <w:tc>
          <w:tcPr>
            <w:tcW w:w="9360" w:type="dxa"/>
            <w:gridSpan w:val="11"/>
            <w:tcBorders>
              <w:bottom w:val="thinThickThinSmallGap" w:sz="24" w:space="0" w:color="auto"/>
            </w:tcBorders>
          </w:tcPr>
          <w:p w14:paraId="16E956B3" w14:textId="3FB8CED8" w:rsidR="00640B0A" w:rsidRPr="008E2650" w:rsidRDefault="00640B0A" w:rsidP="00AE2A58">
            <w:pPr>
              <w:jc w:val="center"/>
              <w:rPr>
                <w:b/>
                <w:bCs/>
              </w:rPr>
            </w:pPr>
            <w:r w:rsidRPr="008E2650">
              <w:rPr>
                <w:b/>
                <w:bCs/>
              </w:rPr>
              <w:t xml:space="preserve">Topic 4 in Dataset 2 </w:t>
            </w:r>
          </w:p>
        </w:tc>
      </w:tr>
      <w:tr w:rsidR="00F07D26" w:rsidRPr="008E2650" w14:paraId="031D57BB" w14:textId="77777777" w:rsidTr="00640B0A">
        <w:tc>
          <w:tcPr>
            <w:tcW w:w="892" w:type="dxa"/>
            <w:tcBorders>
              <w:top w:val="thinThickThinSmallGap" w:sz="24" w:space="0" w:color="auto"/>
              <w:bottom w:val="single" w:sz="6" w:space="0" w:color="auto"/>
              <w:right w:val="single" w:sz="6" w:space="0" w:color="auto"/>
            </w:tcBorders>
          </w:tcPr>
          <w:p w14:paraId="4487DE36" w14:textId="77777777" w:rsidR="00640B0A" w:rsidRPr="008E2650" w:rsidRDefault="00640B0A" w:rsidP="00AE2A58">
            <w:r w:rsidRPr="008E2650">
              <w:t>Highest Prob:</w:t>
            </w:r>
          </w:p>
        </w:tc>
        <w:tc>
          <w:tcPr>
            <w:tcW w:w="846" w:type="dxa"/>
            <w:tcBorders>
              <w:top w:val="thinThickThinSmallGap" w:sz="24" w:space="0" w:color="auto"/>
              <w:left w:val="single" w:sz="6" w:space="0" w:color="auto"/>
              <w:bottom w:val="single" w:sz="6" w:space="0" w:color="auto"/>
            </w:tcBorders>
          </w:tcPr>
          <w:p w14:paraId="2B64A937" w14:textId="61392DF9" w:rsidR="00640B0A" w:rsidRPr="008E2650" w:rsidRDefault="00640B0A" w:rsidP="00AE2A58">
            <w:r w:rsidRPr="008E2650">
              <w:rPr>
                <w:rFonts w:ascii="SimSun" w:eastAsia="SimSun" w:hAnsi="SimSun" w:cs="SimSun" w:hint="eastAsia"/>
              </w:rPr>
              <w:t>警察</w:t>
            </w:r>
          </w:p>
        </w:tc>
        <w:tc>
          <w:tcPr>
            <w:tcW w:w="846" w:type="dxa"/>
            <w:tcBorders>
              <w:top w:val="thinThickThinSmallGap" w:sz="24" w:space="0" w:color="auto"/>
              <w:bottom w:val="single" w:sz="6" w:space="0" w:color="auto"/>
            </w:tcBorders>
          </w:tcPr>
          <w:p w14:paraId="4FBC7686" w14:textId="5CBE999D" w:rsidR="00640B0A" w:rsidRPr="008E2650" w:rsidRDefault="00640B0A" w:rsidP="00AE2A58">
            <w:r w:rsidRPr="008E2650">
              <w:rPr>
                <w:rFonts w:ascii="SimSun" w:eastAsia="SimSun" w:hAnsi="SimSun" w:cs="SimSun" w:hint="eastAsia"/>
              </w:rPr>
              <w:t>暴力</w:t>
            </w:r>
          </w:p>
        </w:tc>
        <w:tc>
          <w:tcPr>
            <w:tcW w:w="847" w:type="dxa"/>
            <w:tcBorders>
              <w:top w:val="thinThickThinSmallGap" w:sz="24" w:space="0" w:color="auto"/>
              <w:bottom w:val="single" w:sz="6" w:space="0" w:color="auto"/>
            </w:tcBorders>
          </w:tcPr>
          <w:p w14:paraId="0C1BE0D4" w14:textId="1BB5BB02" w:rsidR="00640B0A" w:rsidRPr="008E2650" w:rsidRDefault="00640B0A" w:rsidP="00AE2A58">
            <w:r w:rsidRPr="008E2650">
              <w:rPr>
                <w:rFonts w:ascii="SimSun" w:eastAsia="SimSun" w:hAnsi="SimSun" w:cs="SimSun" w:hint="eastAsia"/>
              </w:rPr>
              <w:t>集会</w:t>
            </w:r>
          </w:p>
        </w:tc>
        <w:tc>
          <w:tcPr>
            <w:tcW w:w="847" w:type="dxa"/>
            <w:tcBorders>
              <w:top w:val="thinThickThinSmallGap" w:sz="24" w:space="0" w:color="auto"/>
              <w:bottom w:val="single" w:sz="6" w:space="0" w:color="auto"/>
            </w:tcBorders>
          </w:tcPr>
          <w:p w14:paraId="248CD8F1" w14:textId="643CF343" w:rsidR="00640B0A" w:rsidRPr="008E2650" w:rsidRDefault="00640B0A" w:rsidP="00AE2A58">
            <w:r w:rsidRPr="008E2650">
              <w:rPr>
                <w:rFonts w:ascii="SimSun" w:eastAsia="SimSun" w:hAnsi="SimSun" w:cs="SimSun" w:hint="eastAsia"/>
              </w:rPr>
              <w:t>支持</w:t>
            </w:r>
          </w:p>
        </w:tc>
        <w:tc>
          <w:tcPr>
            <w:tcW w:w="847" w:type="dxa"/>
            <w:tcBorders>
              <w:top w:val="thinThickThinSmallGap" w:sz="24" w:space="0" w:color="auto"/>
              <w:bottom w:val="single" w:sz="6" w:space="0" w:color="auto"/>
            </w:tcBorders>
          </w:tcPr>
          <w:p w14:paraId="4A6B6AAB" w14:textId="33163C74" w:rsidR="00640B0A" w:rsidRPr="008E2650" w:rsidRDefault="00640B0A" w:rsidP="00AE2A58">
            <w:r w:rsidRPr="008E2650">
              <w:rPr>
                <w:rFonts w:ascii="SimSun" w:eastAsia="SimSun" w:hAnsi="SimSun" w:cs="SimSun" w:hint="eastAsia"/>
              </w:rPr>
              <w:t>香港市民</w:t>
            </w:r>
          </w:p>
        </w:tc>
        <w:tc>
          <w:tcPr>
            <w:tcW w:w="847" w:type="dxa"/>
            <w:tcBorders>
              <w:top w:val="thinThickThinSmallGap" w:sz="24" w:space="0" w:color="auto"/>
              <w:bottom w:val="single" w:sz="6" w:space="0" w:color="auto"/>
            </w:tcBorders>
          </w:tcPr>
          <w:p w14:paraId="15E80926" w14:textId="668AEA49" w:rsidR="00640B0A" w:rsidRPr="008E2650" w:rsidRDefault="00640B0A" w:rsidP="00AE2A58">
            <w:r w:rsidRPr="008E2650">
              <w:rPr>
                <w:rFonts w:ascii="SimSun" w:eastAsia="SimSun" w:hAnsi="SimSun" w:cs="SimSun" w:hint="eastAsia"/>
              </w:rPr>
              <w:t>守护</w:t>
            </w:r>
          </w:p>
        </w:tc>
        <w:tc>
          <w:tcPr>
            <w:tcW w:w="847" w:type="dxa"/>
            <w:tcBorders>
              <w:top w:val="thinThickThinSmallGap" w:sz="24" w:space="0" w:color="auto"/>
              <w:bottom w:val="single" w:sz="6" w:space="0" w:color="auto"/>
            </w:tcBorders>
          </w:tcPr>
          <w:p w14:paraId="01B3C748" w14:textId="7E2A8F55" w:rsidR="00640B0A" w:rsidRPr="008E2650" w:rsidRDefault="00640B0A" w:rsidP="00AE2A58">
            <w:r w:rsidRPr="008E2650">
              <w:rPr>
                <w:rFonts w:ascii="SimSun" w:eastAsia="SimSun" w:hAnsi="SimSun" w:cs="SimSun" w:hint="eastAsia"/>
              </w:rPr>
              <w:t>市民</w:t>
            </w:r>
          </w:p>
        </w:tc>
        <w:tc>
          <w:tcPr>
            <w:tcW w:w="847" w:type="dxa"/>
            <w:tcBorders>
              <w:top w:val="thinThickThinSmallGap" w:sz="24" w:space="0" w:color="auto"/>
              <w:bottom w:val="single" w:sz="6" w:space="0" w:color="auto"/>
            </w:tcBorders>
          </w:tcPr>
          <w:p w14:paraId="68F0CBC7" w14:textId="10BB148E" w:rsidR="00640B0A" w:rsidRPr="008E2650" w:rsidRDefault="00640B0A" w:rsidP="00AE2A58">
            <w:r w:rsidRPr="008E2650">
              <w:t>sir</w:t>
            </w:r>
          </w:p>
        </w:tc>
        <w:tc>
          <w:tcPr>
            <w:tcW w:w="847" w:type="dxa"/>
            <w:tcBorders>
              <w:top w:val="thinThickThinSmallGap" w:sz="24" w:space="0" w:color="auto"/>
              <w:bottom w:val="single" w:sz="6" w:space="0" w:color="auto"/>
            </w:tcBorders>
          </w:tcPr>
          <w:p w14:paraId="78C67B17" w14:textId="509692B2" w:rsidR="00640B0A" w:rsidRPr="008E2650" w:rsidRDefault="00640B0A" w:rsidP="00AE2A58">
            <w:r w:rsidRPr="008E2650">
              <w:rPr>
                <w:rFonts w:ascii="SimSun" w:eastAsia="SimSun" w:hAnsi="SimSun" w:cs="SimSun" w:hint="eastAsia"/>
              </w:rPr>
              <w:t>参加</w:t>
            </w:r>
          </w:p>
        </w:tc>
        <w:tc>
          <w:tcPr>
            <w:tcW w:w="847" w:type="dxa"/>
            <w:tcBorders>
              <w:top w:val="thinThickThinSmallGap" w:sz="24" w:space="0" w:color="auto"/>
              <w:bottom w:val="single" w:sz="6" w:space="0" w:color="auto"/>
            </w:tcBorders>
          </w:tcPr>
          <w:p w14:paraId="716D247A" w14:textId="619E1D1C" w:rsidR="00640B0A" w:rsidRPr="008E2650" w:rsidRDefault="00640B0A" w:rsidP="00AE2A58">
            <w:r w:rsidRPr="008E2650">
              <w:rPr>
                <w:rFonts w:ascii="SimSun" w:eastAsia="SimSun" w:hAnsi="SimSun" w:cs="SimSun" w:hint="eastAsia"/>
              </w:rPr>
              <w:t>国旗</w:t>
            </w:r>
          </w:p>
        </w:tc>
      </w:tr>
      <w:tr w:rsidR="00F07D26" w:rsidRPr="008E2650" w14:paraId="6AE6D30D" w14:textId="77777777" w:rsidTr="00640B0A">
        <w:tc>
          <w:tcPr>
            <w:tcW w:w="892" w:type="dxa"/>
            <w:tcBorders>
              <w:top w:val="single" w:sz="6" w:space="0" w:color="auto"/>
              <w:bottom w:val="single" w:sz="6" w:space="0" w:color="auto"/>
              <w:right w:val="single" w:sz="6" w:space="0" w:color="auto"/>
            </w:tcBorders>
          </w:tcPr>
          <w:p w14:paraId="17BB5AB5" w14:textId="77777777" w:rsidR="00640B0A" w:rsidRPr="008E2650" w:rsidRDefault="00640B0A" w:rsidP="00AE2A58">
            <w:r w:rsidRPr="008E2650">
              <w:t>FREX</w:t>
            </w:r>
            <w:r w:rsidRPr="008E2650">
              <w:rPr>
                <w:rFonts w:ascii="SimSun" w:eastAsia="SimSun" w:hAnsi="SimSun" w:cs="SimSun" w:hint="eastAsia"/>
              </w:rPr>
              <w:t>：</w:t>
            </w:r>
            <w:r w:rsidRPr="008E2650">
              <w:t xml:space="preserve"> </w:t>
            </w:r>
          </w:p>
        </w:tc>
        <w:tc>
          <w:tcPr>
            <w:tcW w:w="846" w:type="dxa"/>
            <w:tcBorders>
              <w:top w:val="single" w:sz="6" w:space="0" w:color="auto"/>
              <w:left w:val="single" w:sz="6" w:space="0" w:color="auto"/>
              <w:bottom w:val="single" w:sz="6" w:space="0" w:color="auto"/>
            </w:tcBorders>
          </w:tcPr>
          <w:p w14:paraId="099386F6" w14:textId="4971330E" w:rsidR="00640B0A" w:rsidRPr="008E2650" w:rsidRDefault="00A77784" w:rsidP="00AE2A58">
            <w:r w:rsidRPr="008E2650">
              <w:t>s</w:t>
            </w:r>
            <w:r w:rsidR="00640B0A" w:rsidRPr="008E2650">
              <w:t>ir</w:t>
            </w:r>
          </w:p>
        </w:tc>
        <w:tc>
          <w:tcPr>
            <w:tcW w:w="846" w:type="dxa"/>
            <w:tcBorders>
              <w:top w:val="single" w:sz="6" w:space="0" w:color="auto"/>
              <w:bottom w:val="single" w:sz="6" w:space="0" w:color="auto"/>
            </w:tcBorders>
          </w:tcPr>
          <w:p w14:paraId="7BAD2E21" w14:textId="05952827" w:rsidR="00640B0A" w:rsidRPr="008E2650" w:rsidRDefault="00640B0A" w:rsidP="00AE2A58">
            <w:r w:rsidRPr="008E2650">
              <w:rPr>
                <w:rFonts w:ascii="SimSun" w:eastAsia="SimSun" w:hAnsi="SimSun" w:cs="SimSun" w:hint="eastAsia"/>
              </w:rPr>
              <w:t>加油</w:t>
            </w:r>
          </w:p>
        </w:tc>
        <w:tc>
          <w:tcPr>
            <w:tcW w:w="847" w:type="dxa"/>
            <w:tcBorders>
              <w:top w:val="single" w:sz="6" w:space="0" w:color="auto"/>
              <w:bottom w:val="single" w:sz="6" w:space="0" w:color="auto"/>
            </w:tcBorders>
          </w:tcPr>
          <w:p w14:paraId="3DCFB2FB" w14:textId="0933F92D" w:rsidR="00640B0A" w:rsidRPr="008E2650" w:rsidRDefault="00640B0A" w:rsidP="00AE2A58">
            <w:r w:rsidRPr="008E2650">
              <w:rPr>
                <w:rFonts w:ascii="SimSun" w:eastAsia="SimSun" w:hAnsi="SimSun" w:cs="SimSun" w:hint="eastAsia"/>
              </w:rPr>
              <w:t>爱</w:t>
            </w:r>
          </w:p>
        </w:tc>
        <w:tc>
          <w:tcPr>
            <w:tcW w:w="847" w:type="dxa"/>
            <w:tcBorders>
              <w:top w:val="single" w:sz="6" w:space="0" w:color="auto"/>
              <w:bottom w:val="single" w:sz="6" w:space="0" w:color="auto"/>
            </w:tcBorders>
          </w:tcPr>
          <w:p w14:paraId="64121EEC" w14:textId="39982F47" w:rsidR="00640B0A" w:rsidRPr="008E2650" w:rsidRDefault="00640B0A" w:rsidP="00AE2A58">
            <w:r w:rsidRPr="008E2650">
              <w:rPr>
                <w:rFonts w:ascii="SimSun" w:eastAsia="SimSun" w:hAnsi="SimSun" w:cs="SimSun" w:hint="eastAsia"/>
              </w:rPr>
              <w:t>转发</w:t>
            </w:r>
          </w:p>
        </w:tc>
        <w:tc>
          <w:tcPr>
            <w:tcW w:w="847" w:type="dxa"/>
            <w:tcBorders>
              <w:top w:val="single" w:sz="6" w:space="0" w:color="auto"/>
              <w:bottom w:val="single" w:sz="6" w:space="0" w:color="auto"/>
            </w:tcBorders>
          </w:tcPr>
          <w:p w14:paraId="26393879" w14:textId="5956F084" w:rsidR="00640B0A" w:rsidRPr="008E2650" w:rsidRDefault="00640B0A" w:rsidP="00AE2A58">
            <w:r w:rsidRPr="008E2650">
              <w:rPr>
                <w:rFonts w:ascii="SimSun" w:eastAsia="SimSun" w:hAnsi="SimSun" w:cs="SimSun" w:hint="eastAsia"/>
              </w:rPr>
              <w:t>自发</w:t>
            </w:r>
          </w:p>
        </w:tc>
        <w:tc>
          <w:tcPr>
            <w:tcW w:w="847" w:type="dxa"/>
            <w:tcBorders>
              <w:top w:val="single" w:sz="6" w:space="0" w:color="auto"/>
              <w:bottom w:val="single" w:sz="6" w:space="0" w:color="auto"/>
            </w:tcBorders>
          </w:tcPr>
          <w:p w14:paraId="7C3853A5" w14:textId="76BB2245" w:rsidR="00640B0A" w:rsidRPr="008E2650" w:rsidRDefault="00640B0A" w:rsidP="00AE2A58">
            <w:r w:rsidRPr="008E2650">
              <w:rPr>
                <w:rFonts w:ascii="SimSun" w:eastAsia="SimSun" w:hAnsi="SimSun" w:cs="SimSun" w:hint="eastAsia"/>
              </w:rPr>
              <w:t>参加</w:t>
            </w:r>
          </w:p>
        </w:tc>
        <w:tc>
          <w:tcPr>
            <w:tcW w:w="847" w:type="dxa"/>
            <w:tcBorders>
              <w:top w:val="single" w:sz="6" w:space="0" w:color="auto"/>
              <w:bottom w:val="single" w:sz="6" w:space="0" w:color="auto"/>
            </w:tcBorders>
          </w:tcPr>
          <w:p w14:paraId="17EDCB0B" w14:textId="339ED3D6" w:rsidR="00640B0A" w:rsidRPr="008E2650" w:rsidRDefault="00640B0A" w:rsidP="00AE2A58">
            <w:r w:rsidRPr="008E2650">
              <w:rPr>
                <w:rFonts w:ascii="SimSun" w:eastAsia="SimSun" w:hAnsi="SimSun" w:cs="SimSun" w:hint="eastAsia"/>
              </w:rPr>
              <w:t>来到</w:t>
            </w:r>
          </w:p>
        </w:tc>
        <w:tc>
          <w:tcPr>
            <w:tcW w:w="847" w:type="dxa"/>
            <w:tcBorders>
              <w:top w:val="single" w:sz="6" w:space="0" w:color="auto"/>
              <w:bottom w:val="single" w:sz="6" w:space="0" w:color="auto"/>
            </w:tcBorders>
          </w:tcPr>
          <w:p w14:paraId="18932044" w14:textId="3235FB30" w:rsidR="00640B0A" w:rsidRPr="008E2650" w:rsidRDefault="00640B0A" w:rsidP="00AE2A58">
            <w:r w:rsidRPr="008E2650">
              <w:rPr>
                <w:rFonts w:ascii="SimSun" w:eastAsia="SimSun" w:hAnsi="SimSun" w:cs="SimSun" w:hint="eastAsia"/>
              </w:rPr>
              <w:t>孩子</w:t>
            </w:r>
          </w:p>
        </w:tc>
        <w:tc>
          <w:tcPr>
            <w:tcW w:w="847" w:type="dxa"/>
            <w:tcBorders>
              <w:top w:val="single" w:sz="6" w:space="0" w:color="auto"/>
              <w:bottom w:val="single" w:sz="6" w:space="0" w:color="auto"/>
            </w:tcBorders>
          </w:tcPr>
          <w:p w14:paraId="5F499E2D" w14:textId="51453089" w:rsidR="00640B0A" w:rsidRPr="008E2650" w:rsidRDefault="00640B0A" w:rsidP="00AE2A58">
            <w:r w:rsidRPr="008E2650">
              <w:rPr>
                <w:rFonts w:ascii="SimSun" w:eastAsia="SimSun" w:hAnsi="SimSun" w:cs="SimSun" w:hint="eastAsia"/>
              </w:rPr>
              <w:t>公园</w:t>
            </w:r>
          </w:p>
        </w:tc>
        <w:tc>
          <w:tcPr>
            <w:tcW w:w="847" w:type="dxa"/>
            <w:tcBorders>
              <w:top w:val="single" w:sz="6" w:space="0" w:color="auto"/>
              <w:bottom w:val="single" w:sz="6" w:space="0" w:color="auto"/>
            </w:tcBorders>
          </w:tcPr>
          <w:p w14:paraId="26461D82" w14:textId="1B0C7848" w:rsidR="00640B0A" w:rsidRPr="008E2650" w:rsidRDefault="00640B0A" w:rsidP="00AE2A58">
            <w:r w:rsidRPr="008E2650">
              <w:rPr>
                <w:rFonts w:ascii="SimSun" w:eastAsia="SimSun" w:hAnsi="SimSun" w:cs="SimSun" w:hint="eastAsia"/>
              </w:rPr>
              <w:t>微博</w:t>
            </w:r>
          </w:p>
        </w:tc>
      </w:tr>
      <w:tr w:rsidR="00F07D26" w:rsidRPr="008E2650" w14:paraId="231738DF" w14:textId="77777777" w:rsidTr="00640B0A">
        <w:tc>
          <w:tcPr>
            <w:tcW w:w="892" w:type="dxa"/>
            <w:tcBorders>
              <w:top w:val="single" w:sz="6" w:space="0" w:color="auto"/>
              <w:bottom w:val="single" w:sz="6" w:space="0" w:color="auto"/>
              <w:right w:val="single" w:sz="6" w:space="0" w:color="auto"/>
            </w:tcBorders>
          </w:tcPr>
          <w:p w14:paraId="343B76DC" w14:textId="77777777" w:rsidR="00640B0A" w:rsidRPr="008E2650" w:rsidRDefault="00640B0A" w:rsidP="00AE2A58">
            <w:r w:rsidRPr="008E2650">
              <w:t>Lift</w:t>
            </w:r>
            <w:r w:rsidRPr="008E2650">
              <w:rPr>
                <w:rFonts w:ascii="SimSun" w:eastAsia="SimSun" w:hAnsi="SimSun" w:cs="SimSun" w:hint="eastAsia"/>
              </w:rPr>
              <w:t>：</w:t>
            </w:r>
          </w:p>
        </w:tc>
        <w:tc>
          <w:tcPr>
            <w:tcW w:w="846" w:type="dxa"/>
            <w:tcBorders>
              <w:top w:val="single" w:sz="6" w:space="0" w:color="auto"/>
              <w:left w:val="single" w:sz="6" w:space="0" w:color="auto"/>
              <w:bottom w:val="single" w:sz="6" w:space="0" w:color="auto"/>
            </w:tcBorders>
          </w:tcPr>
          <w:p w14:paraId="684BA75E" w14:textId="5F47A6C6" w:rsidR="00640B0A" w:rsidRPr="008E2650" w:rsidRDefault="00640B0A" w:rsidP="00AE2A58">
            <w:r w:rsidRPr="008E2650">
              <w:rPr>
                <w:rFonts w:ascii="SimSun" w:eastAsia="SimSun" w:hAnsi="SimSun" w:cs="SimSun" w:hint="eastAsia"/>
              </w:rPr>
              <w:t>唱国歌</w:t>
            </w:r>
          </w:p>
        </w:tc>
        <w:tc>
          <w:tcPr>
            <w:tcW w:w="846" w:type="dxa"/>
            <w:tcBorders>
              <w:top w:val="single" w:sz="6" w:space="0" w:color="auto"/>
              <w:bottom w:val="single" w:sz="6" w:space="0" w:color="auto"/>
            </w:tcBorders>
          </w:tcPr>
          <w:p w14:paraId="3960ABFF" w14:textId="318E7FDA" w:rsidR="00640B0A" w:rsidRPr="008E2650" w:rsidRDefault="00640B0A" w:rsidP="00AE2A58">
            <w:r w:rsidRPr="008E2650">
              <w:rPr>
                <w:rFonts w:ascii="SimSun" w:eastAsia="SimSun" w:hAnsi="SimSun" w:cs="SimSun" w:hint="eastAsia"/>
              </w:rPr>
              <w:t>歌唱祖国</w:t>
            </w:r>
          </w:p>
        </w:tc>
        <w:tc>
          <w:tcPr>
            <w:tcW w:w="847" w:type="dxa"/>
            <w:tcBorders>
              <w:top w:val="single" w:sz="6" w:space="0" w:color="auto"/>
              <w:bottom w:val="single" w:sz="6" w:space="0" w:color="auto"/>
            </w:tcBorders>
          </w:tcPr>
          <w:p w14:paraId="4CB33039" w14:textId="64424B92" w:rsidR="00640B0A" w:rsidRPr="008E2650" w:rsidRDefault="00640B0A" w:rsidP="00AE2A58">
            <w:r w:rsidRPr="008E2650">
              <w:rPr>
                <w:rFonts w:ascii="SimSun" w:eastAsia="SimSun" w:hAnsi="SimSun" w:cs="SimSun" w:hint="eastAsia"/>
              </w:rPr>
              <w:t>仪式</w:t>
            </w:r>
          </w:p>
        </w:tc>
        <w:tc>
          <w:tcPr>
            <w:tcW w:w="847" w:type="dxa"/>
            <w:tcBorders>
              <w:top w:val="single" w:sz="6" w:space="0" w:color="auto"/>
              <w:bottom w:val="single" w:sz="6" w:space="0" w:color="auto"/>
            </w:tcBorders>
          </w:tcPr>
          <w:p w14:paraId="114DEBB4" w14:textId="6870AD47" w:rsidR="00640B0A" w:rsidRPr="008E2650" w:rsidRDefault="00640B0A" w:rsidP="00AE2A58">
            <w:r w:rsidRPr="008E2650">
              <w:rPr>
                <w:rFonts w:ascii="SimSun" w:eastAsia="SimSun" w:hAnsi="SimSun" w:cs="SimSun" w:hint="eastAsia"/>
              </w:rPr>
              <w:t>儿子</w:t>
            </w:r>
          </w:p>
        </w:tc>
        <w:tc>
          <w:tcPr>
            <w:tcW w:w="847" w:type="dxa"/>
            <w:tcBorders>
              <w:top w:val="single" w:sz="6" w:space="0" w:color="auto"/>
              <w:bottom w:val="single" w:sz="6" w:space="0" w:color="auto"/>
            </w:tcBorders>
          </w:tcPr>
          <w:p w14:paraId="75580891" w14:textId="0EE58C66" w:rsidR="00640B0A" w:rsidRPr="008E2650" w:rsidRDefault="00640B0A" w:rsidP="00AE2A58">
            <w:r w:rsidRPr="008E2650">
              <w:rPr>
                <w:rFonts w:ascii="SimSun" w:eastAsia="SimSun" w:hAnsi="SimSun" w:cs="SimSun" w:hint="eastAsia"/>
              </w:rPr>
              <w:t>光头</w:t>
            </w:r>
          </w:p>
        </w:tc>
        <w:tc>
          <w:tcPr>
            <w:tcW w:w="847" w:type="dxa"/>
            <w:tcBorders>
              <w:top w:val="single" w:sz="6" w:space="0" w:color="auto"/>
              <w:bottom w:val="single" w:sz="6" w:space="0" w:color="auto"/>
            </w:tcBorders>
          </w:tcPr>
          <w:p w14:paraId="4D4D9B03" w14:textId="04FF941C" w:rsidR="00640B0A" w:rsidRPr="008E2650" w:rsidRDefault="00640B0A" w:rsidP="00AE2A58">
            <w:r w:rsidRPr="008E2650">
              <w:rPr>
                <w:rFonts w:ascii="SimSun" w:eastAsia="SimSun" w:hAnsi="SimSun" w:cs="SimSun" w:hint="eastAsia"/>
              </w:rPr>
              <w:t>全民</w:t>
            </w:r>
          </w:p>
        </w:tc>
        <w:tc>
          <w:tcPr>
            <w:tcW w:w="847" w:type="dxa"/>
            <w:tcBorders>
              <w:top w:val="single" w:sz="6" w:space="0" w:color="auto"/>
              <w:bottom w:val="single" w:sz="6" w:space="0" w:color="auto"/>
            </w:tcBorders>
          </w:tcPr>
          <w:p w14:paraId="35409124" w14:textId="78A3818C" w:rsidR="00640B0A" w:rsidRPr="008E2650" w:rsidRDefault="00640B0A" w:rsidP="00AE2A58">
            <w:r w:rsidRPr="008E2650">
              <w:rPr>
                <w:rFonts w:ascii="SimSun" w:eastAsia="SimSun" w:hAnsi="SimSun" w:cs="SimSun" w:hint="eastAsia"/>
              </w:rPr>
              <w:t>制作</w:t>
            </w:r>
          </w:p>
        </w:tc>
        <w:tc>
          <w:tcPr>
            <w:tcW w:w="847" w:type="dxa"/>
            <w:tcBorders>
              <w:top w:val="single" w:sz="6" w:space="0" w:color="auto"/>
              <w:bottom w:val="single" w:sz="6" w:space="0" w:color="auto"/>
            </w:tcBorders>
          </w:tcPr>
          <w:p w14:paraId="090CDDC2" w14:textId="49E9044C" w:rsidR="00640B0A" w:rsidRPr="008E2650" w:rsidRDefault="00640B0A" w:rsidP="00AE2A58">
            <w:r w:rsidRPr="008E2650">
              <w:rPr>
                <w:rFonts w:ascii="SimSun" w:eastAsia="SimSun" w:hAnsi="SimSun" w:cs="SimSun" w:hint="eastAsia"/>
              </w:rPr>
              <w:t>加油打气</w:t>
            </w:r>
          </w:p>
        </w:tc>
        <w:tc>
          <w:tcPr>
            <w:tcW w:w="847" w:type="dxa"/>
            <w:tcBorders>
              <w:top w:val="single" w:sz="6" w:space="0" w:color="auto"/>
              <w:bottom w:val="single" w:sz="6" w:space="0" w:color="auto"/>
            </w:tcBorders>
          </w:tcPr>
          <w:p w14:paraId="4DA4207C" w14:textId="0250ACDB" w:rsidR="00640B0A" w:rsidRPr="008E2650" w:rsidRDefault="00640B0A" w:rsidP="00AE2A58">
            <w:r w:rsidRPr="008E2650">
              <w:rPr>
                <w:rFonts w:ascii="SimSun" w:eastAsia="SimSun" w:hAnsi="SimSun" w:cs="SimSun" w:hint="eastAsia"/>
              </w:rPr>
              <w:t>受邀</w:t>
            </w:r>
          </w:p>
        </w:tc>
        <w:tc>
          <w:tcPr>
            <w:tcW w:w="847" w:type="dxa"/>
            <w:tcBorders>
              <w:top w:val="single" w:sz="6" w:space="0" w:color="auto"/>
              <w:bottom w:val="single" w:sz="6" w:space="0" w:color="auto"/>
            </w:tcBorders>
          </w:tcPr>
          <w:p w14:paraId="2C7F1A0D" w14:textId="5AA262BB" w:rsidR="00640B0A" w:rsidRPr="008E2650" w:rsidRDefault="00640B0A" w:rsidP="00AE2A58">
            <w:r w:rsidRPr="008E2650">
              <w:rPr>
                <w:rFonts w:ascii="SimSun" w:eastAsia="SimSun" w:hAnsi="SimSun" w:cs="SimSun" w:hint="eastAsia"/>
              </w:rPr>
              <w:t>后悔</w:t>
            </w:r>
          </w:p>
        </w:tc>
      </w:tr>
      <w:tr w:rsidR="00F07D26" w:rsidRPr="008E2650" w14:paraId="569C9EC3" w14:textId="77777777" w:rsidTr="00640B0A">
        <w:tc>
          <w:tcPr>
            <w:tcW w:w="892" w:type="dxa"/>
            <w:tcBorders>
              <w:top w:val="single" w:sz="6" w:space="0" w:color="auto"/>
              <w:bottom w:val="thinThickThinSmallGap" w:sz="24" w:space="0" w:color="auto"/>
              <w:right w:val="single" w:sz="6" w:space="0" w:color="auto"/>
            </w:tcBorders>
          </w:tcPr>
          <w:p w14:paraId="4CED75D0" w14:textId="77777777" w:rsidR="00640B0A" w:rsidRPr="008E2650" w:rsidRDefault="00640B0A" w:rsidP="00AE2A58">
            <w:r w:rsidRPr="008E2650">
              <w:t>Score:</w:t>
            </w:r>
          </w:p>
        </w:tc>
        <w:tc>
          <w:tcPr>
            <w:tcW w:w="846" w:type="dxa"/>
            <w:tcBorders>
              <w:top w:val="single" w:sz="6" w:space="0" w:color="auto"/>
              <w:left w:val="single" w:sz="6" w:space="0" w:color="auto"/>
              <w:bottom w:val="thinThickThinSmallGap" w:sz="24" w:space="0" w:color="auto"/>
            </w:tcBorders>
          </w:tcPr>
          <w:p w14:paraId="4CCD8C3F" w14:textId="570574EC" w:rsidR="00640B0A" w:rsidRPr="008E2650" w:rsidRDefault="00640B0A" w:rsidP="00AE2A58">
            <w:r w:rsidRPr="008E2650">
              <w:t>sir</w:t>
            </w:r>
          </w:p>
        </w:tc>
        <w:tc>
          <w:tcPr>
            <w:tcW w:w="846" w:type="dxa"/>
            <w:tcBorders>
              <w:top w:val="single" w:sz="6" w:space="0" w:color="auto"/>
              <w:bottom w:val="thinThickThinSmallGap" w:sz="24" w:space="0" w:color="auto"/>
            </w:tcBorders>
          </w:tcPr>
          <w:p w14:paraId="048A2502" w14:textId="5AC18E36" w:rsidR="00640B0A" w:rsidRPr="008E2650" w:rsidRDefault="00640B0A" w:rsidP="00AE2A58">
            <w:r w:rsidRPr="008E2650">
              <w:rPr>
                <w:rFonts w:ascii="SimSun" w:eastAsia="SimSun" w:hAnsi="SimSun" w:cs="SimSun" w:hint="eastAsia"/>
              </w:rPr>
              <w:t>转发</w:t>
            </w:r>
          </w:p>
        </w:tc>
        <w:tc>
          <w:tcPr>
            <w:tcW w:w="847" w:type="dxa"/>
            <w:tcBorders>
              <w:top w:val="single" w:sz="6" w:space="0" w:color="auto"/>
              <w:bottom w:val="thinThickThinSmallGap" w:sz="24" w:space="0" w:color="auto"/>
            </w:tcBorders>
          </w:tcPr>
          <w:p w14:paraId="42BA6238" w14:textId="08979F59" w:rsidR="00640B0A" w:rsidRPr="008E2650" w:rsidRDefault="00640B0A" w:rsidP="00AE2A58">
            <w:r w:rsidRPr="008E2650">
              <w:rPr>
                <w:rFonts w:ascii="SimSun" w:eastAsia="SimSun" w:hAnsi="SimSun" w:cs="SimSun" w:hint="eastAsia"/>
              </w:rPr>
              <w:t>救</w:t>
            </w:r>
          </w:p>
        </w:tc>
        <w:tc>
          <w:tcPr>
            <w:tcW w:w="847" w:type="dxa"/>
            <w:tcBorders>
              <w:top w:val="single" w:sz="6" w:space="0" w:color="auto"/>
              <w:bottom w:val="thinThickThinSmallGap" w:sz="24" w:space="0" w:color="auto"/>
            </w:tcBorders>
          </w:tcPr>
          <w:p w14:paraId="0356C36F" w14:textId="0BCE6E95" w:rsidR="00640B0A" w:rsidRPr="008E2650" w:rsidRDefault="00640B0A" w:rsidP="00AE2A58">
            <w:r w:rsidRPr="008E2650">
              <w:rPr>
                <w:rFonts w:ascii="SimSun" w:eastAsia="SimSun" w:hAnsi="SimSun" w:cs="SimSun" w:hint="eastAsia"/>
              </w:rPr>
              <w:t>加油</w:t>
            </w:r>
          </w:p>
        </w:tc>
        <w:tc>
          <w:tcPr>
            <w:tcW w:w="847" w:type="dxa"/>
            <w:tcBorders>
              <w:top w:val="single" w:sz="6" w:space="0" w:color="auto"/>
              <w:bottom w:val="thinThickThinSmallGap" w:sz="24" w:space="0" w:color="auto"/>
            </w:tcBorders>
          </w:tcPr>
          <w:p w14:paraId="32941892" w14:textId="3B263FAF" w:rsidR="00640B0A" w:rsidRPr="008E2650" w:rsidRDefault="00640B0A" w:rsidP="00AE2A58">
            <w:r w:rsidRPr="008E2650">
              <w:rPr>
                <w:rFonts w:ascii="SimSun" w:eastAsia="SimSun" w:hAnsi="SimSun" w:cs="SimSun" w:hint="eastAsia"/>
              </w:rPr>
              <w:t>警察</w:t>
            </w:r>
          </w:p>
        </w:tc>
        <w:tc>
          <w:tcPr>
            <w:tcW w:w="847" w:type="dxa"/>
            <w:tcBorders>
              <w:top w:val="single" w:sz="6" w:space="0" w:color="auto"/>
              <w:bottom w:val="thinThickThinSmallGap" w:sz="24" w:space="0" w:color="auto"/>
            </w:tcBorders>
          </w:tcPr>
          <w:p w14:paraId="767F690F" w14:textId="5E3D41F2" w:rsidR="00640B0A" w:rsidRPr="008E2650" w:rsidRDefault="00640B0A" w:rsidP="00AE2A58">
            <w:r w:rsidRPr="008E2650">
              <w:rPr>
                <w:rFonts w:ascii="SimSun" w:eastAsia="SimSun" w:hAnsi="SimSun" w:cs="SimSun" w:hint="eastAsia"/>
              </w:rPr>
              <w:t>守护</w:t>
            </w:r>
          </w:p>
        </w:tc>
        <w:tc>
          <w:tcPr>
            <w:tcW w:w="847" w:type="dxa"/>
            <w:tcBorders>
              <w:top w:val="single" w:sz="6" w:space="0" w:color="auto"/>
              <w:bottom w:val="thinThickThinSmallGap" w:sz="24" w:space="0" w:color="auto"/>
            </w:tcBorders>
          </w:tcPr>
          <w:p w14:paraId="10EE645B" w14:textId="1367B6BE" w:rsidR="00640B0A" w:rsidRPr="008E2650" w:rsidRDefault="00640B0A" w:rsidP="00AE2A58">
            <w:r w:rsidRPr="008E2650">
              <w:rPr>
                <w:rFonts w:ascii="SimSun" w:eastAsia="SimSun" w:hAnsi="SimSun" w:cs="SimSun" w:hint="eastAsia"/>
              </w:rPr>
              <w:t>爱</w:t>
            </w:r>
          </w:p>
        </w:tc>
        <w:tc>
          <w:tcPr>
            <w:tcW w:w="847" w:type="dxa"/>
            <w:tcBorders>
              <w:top w:val="single" w:sz="6" w:space="0" w:color="auto"/>
              <w:bottom w:val="thinThickThinSmallGap" w:sz="24" w:space="0" w:color="auto"/>
            </w:tcBorders>
          </w:tcPr>
          <w:p w14:paraId="248CACEF" w14:textId="2A5382CC" w:rsidR="00640B0A" w:rsidRPr="008E2650" w:rsidRDefault="00640B0A" w:rsidP="00AE2A58">
            <w:r w:rsidRPr="008E2650">
              <w:rPr>
                <w:rFonts w:ascii="SimSun" w:eastAsia="SimSun" w:hAnsi="SimSun" w:cs="SimSun" w:hint="eastAsia"/>
              </w:rPr>
              <w:t>制作</w:t>
            </w:r>
          </w:p>
        </w:tc>
        <w:tc>
          <w:tcPr>
            <w:tcW w:w="847" w:type="dxa"/>
            <w:tcBorders>
              <w:top w:val="single" w:sz="6" w:space="0" w:color="auto"/>
              <w:bottom w:val="thinThickThinSmallGap" w:sz="24" w:space="0" w:color="auto"/>
            </w:tcBorders>
          </w:tcPr>
          <w:p w14:paraId="43D3174E" w14:textId="1E3EC450" w:rsidR="00640B0A" w:rsidRPr="008E2650" w:rsidRDefault="00640B0A" w:rsidP="00AE2A58">
            <w:r w:rsidRPr="008E2650">
              <w:rPr>
                <w:rFonts w:ascii="SimSun" w:eastAsia="SimSun" w:hAnsi="SimSun" w:cs="SimSun" w:hint="eastAsia"/>
              </w:rPr>
              <w:t>自发</w:t>
            </w:r>
          </w:p>
        </w:tc>
        <w:tc>
          <w:tcPr>
            <w:tcW w:w="847" w:type="dxa"/>
            <w:tcBorders>
              <w:top w:val="single" w:sz="6" w:space="0" w:color="auto"/>
              <w:bottom w:val="thinThickThinSmallGap" w:sz="24" w:space="0" w:color="auto"/>
            </w:tcBorders>
          </w:tcPr>
          <w:p w14:paraId="1431D3F2" w14:textId="57EABD1F" w:rsidR="00640B0A" w:rsidRPr="008E2650" w:rsidRDefault="00640B0A" w:rsidP="00AE2A58">
            <w:r w:rsidRPr="008E2650">
              <w:rPr>
                <w:rFonts w:ascii="SimSun" w:eastAsia="SimSun" w:hAnsi="SimSun" w:cs="SimSun" w:hint="eastAsia"/>
              </w:rPr>
              <w:t>孩子</w:t>
            </w:r>
          </w:p>
        </w:tc>
      </w:tr>
      <w:tr w:rsidR="00B14FBF" w:rsidRPr="008E2650" w14:paraId="00A5CFB0" w14:textId="77777777" w:rsidTr="00AE2A58">
        <w:tc>
          <w:tcPr>
            <w:tcW w:w="9360" w:type="dxa"/>
            <w:gridSpan w:val="11"/>
            <w:tcBorders>
              <w:bottom w:val="thinThickThinSmallGap" w:sz="24" w:space="0" w:color="auto"/>
            </w:tcBorders>
          </w:tcPr>
          <w:p w14:paraId="76143799" w14:textId="6B0BB3AA" w:rsidR="00B14FBF" w:rsidRPr="008E2650" w:rsidRDefault="00B14FBF" w:rsidP="00AE2A58">
            <w:pPr>
              <w:jc w:val="center"/>
              <w:rPr>
                <w:b/>
                <w:bCs/>
              </w:rPr>
            </w:pPr>
            <w:r w:rsidRPr="008E2650">
              <w:rPr>
                <w:b/>
                <w:bCs/>
              </w:rPr>
              <w:t xml:space="preserve">Topic 6 in Dataset 2 </w:t>
            </w:r>
          </w:p>
        </w:tc>
      </w:tr>
      <w:tr w:rsidR="00F07D26" w:rsidRPr="008E2650" w14:paraId="5DE36FA7" w14:textId="77777777" w:rsidTr="00AE2A58">
        <w:tc>
          <w:tcPr>
            <w:tcW w:w="892" w:type="dxa"/>
            <w:tcBorders>
              <w:top w:val="thinThickThinSmallGap" w:sz="24" w:space="0" w:color="auto"/>
              <w:bottom w:val="single" w:sz="6" w:space="0" w:color="auto"/>
              <w:right w:val="single" w:sz="6" w:space="0" w:color="auto"/>
            </w:tcBorders>
          </w:tcPr>
          <w:p w14:paraId="741D4403" w14:textId="77777777" w:rsidR="00B14FBF" w:rsidRPr="008E2650" w:rsidRDefault="00B14FBF" w:rsidP="00AE2A58">
            <w:r w:rsidRPr="008E2650">
              <w:t>Highest Prob:</w:t>
            </w:r>
          </w:p>
        </w:tc>
        <w:tc>
          <w:tcPr>
            <w:tcW w:w="846" w:type="dxa"/>
            <w:tcBorders>
              <w:top w:val="thinThickThinSmallGap" w:sz="24" w:space="0" w:color="auto"/>
              <w:left w:val="single" w:sz="6" w:space="0" w:color="auto"/>
              <w:bottom w:val="single" w:sz="6" w:space="0" w:color="auto"/>
            </w:tcBorders>
          </w:tcPr>
          <w:p w14:paraId="21C72652" w14:textId="601B00A4" w:rsidR="00B14FBF" w:rsidRPr="008E2650" w:rsidRDefault="00B14FBF" w:rsidP="00AE2A58">
            <w:r w:rsidRPr="008E2650">
              <w:rPr>
                <w:rFonts w:ascii="SimSun" w:eastAsia="SimSun" w:hAnsi="SimSun" w:cs="SimSun" w:hint="eastAsia"/>
              </w:rPr>
              <w:t>暴力</w:t>
            </w:r>
          </w:p>
        </w:tc>
        <w:tc>
          <w:tcPr>
            <w:tcW w:w="846" w:type="dxa"/>
            <w:tcBorders>
              <w:top w:val="thinThickThinSmallGap" w:sz="24" w:space="0" w:color="auto"/>
              <w:bottom w:val="single" w:sz="6" w:space="0" w:color="auto"/>
            </w:tcBorders>
          </w:tcPr>
          <w:p w14:paraId="7015E723" w14:textId="511C98A5" w:rsidR="00B14FBF" w:rsidRPr="008E2650" w:rsidRDefault="00B14FBF" w:rsidP="00AE2A58">
            <w:r w:rsidRPr="008E2650">
              <w:rPr>
                <w:rFonts w:ascii="SimSun" w:eastAsia="SimSun" w:hAnsi="SimSun" w:cs="SimSun" w:hint="eastAsia"/>
              </w:rPr>
              <w:t>法治</w:t>
            </w:r>
          </w:p>
        </w:tc>
        <w:tc>
          <w:tcPr>
            <w:tcW w:w="847" w:type="dxa"/>
            <w:tcBorders>
              <w:top w:val="thinThickThinSmallGap" w:sz="24" w:space="0" w:color="auto"/>
              <w:bottom w:val="single" w:sz="6" w:space="0" w:color="auto"/>
            </w:tcBorders>
          </w:tcPr>
          <w:p w14:paraId="13511145" w14:textId="5B6FF43F" w:rsidR="00B14FBF" w:rsidRPr="008E2650" w:rsidRDefault="00B14FBF" w:rsidP="00AE2A58">
            <w:r w:rsidRPr="008E2650">
              <w:rPr>
                <w:rFonts w:ascii="SimSun" w:eastAsia="SimSun" w:hAnsi="SimSun" w:cs="SimSun" w:hint="eastAsia"/>
              </w:rPr>
              <w:t>社会</w:t>
            </w:r>
          </w:p>
        </w:tc>
        <w:tc>
          <w:tcPr>
            <w:tcW w:w="847" w:type="dxa"/>
            <w:tcBorders>
              <w:top w:val="thinThickThinSmallGap" w:sz="24" w:space="0" w:color="auto"/>
              <w:bottom w:val="single" w:sz="6" w:space="0" w:color="auto"/>
            </w:tcBorders>
          </w:tcPr>
          <w:p w14:paraId="281038BE" w14:textId="77777777" w:rsidR="00B14FBF" w:rsidRPr="008E2650" w:rsidRDefault="00B14FBF" w:rsidP="00AE2A58">
            <w:r w:rsidRPr="008E2650">
              <w:rPr>
                <w:rFonts w:ascii="SimSun" w:eastAsia="SimSun" w:hAnsi="SimSun" w:cs="SimSun" w:hint="eastAsia"/>
              </w:rPr>
              <w:t>支持</w:t>
            </w:r>
          </w:p>
        </w:tc>
        <w:tc>
          <w:tcPr>
            <w:tcW w:w="847" w:type="dxa"/>
            <w:tcBorders>
              <w:top w:val="thinThickThinSmallGap" w:sz="24" w:space="0" w:color="auto"/>
              <w:bottom w:val="single" w:sz="6" w:space="0" w:color="auto"/>
            </w:tcBorders>
          </w:tcPr>
          <w:p w14:paraId="115D9F1A" w14:textId="4D25E657" w:rsidR="00B14FBF" w:rsidRPr="008E2650" w:rsidRDefault="00B14FBF" w:rsidP="00AE2A58">
            <w:r w:rsidRPr="008E2650">
              <w:rPr>
                <w:rFonts w:ascii="SimSun" w:eastAsia="SimSun" w:hAnsi="SimSun" w:cs="SimSun" w:hint="eastAsia"/>
              </w:rPr>
              <w:t>表示</w:t>
            </w:r>
          </w:p>
        </w:tc>
        <w:tc>
          <w:tcPr>
            <w:tcW w:w="847" w:type="dxa"/>
            <w:tcBorders>
              <w:top w:val="thinThickThinSmallGap" w:sz="24" w:space="0" w:color="auto"/>
              <w:bottom w:val="single" w:sz="6" w:space="0" w:color="auto"/>
            </w:tcBorders>
          </w:tcPr>
          <w:p w14:paraId="4FAD6643" w14:textId="3AFE55D5" w:rsidR="00B14FBF" w:rsidRPr="008E2650" w:rsidRDefault="00B14FBF" w:rsidP="00AE2A58">
            <w:r w:rsidRPr="008E2650">
              <w:rPr>
                <w:rFonts w:ascii="SimSun" w:eastAsia="SimSun" w:hAnsi="SimSun" w:cs="SimSun" w:hint="eastAsia"/>
              </w:rPr>
              <w:t>特区政府</w:t>
            </w:r>
          </w:p>
        </w:tc>
        <w:tc>
          <w:tcPr>
            <w:tcW w:w="847" w:type="dxa"/>
            <w:tcBorders>
              <w:top w:val="thinThickThinSmallGap" w:sz="24" w:space="0" w:color="auto"/>
              <w:bottom w:val="single" w:sz="6" w:space="0" w:color="auto"/>
            </w:tcBorders>
          </w:tcPr>
          <w:p w14:paraId="4A38EC8F" w14:textId="1F3E05ED" w:rsidR="00B14FBF" w:rsidRPr="008E2650" w:rsidRDefault="00F07D26" w:rsidP="00AE2A58">
            <w:r w:rsidRPr="008E2650">
              <w:rPr>
                <w:rFonts w:ascii="SimSun" w:eastAsia="SimSun" w:hAnsi="SimSun" w:cs="SimSun" w:hint="eastAsia"/>
              </w:rPr>
              <w:t>维护</w:t>
            </w:r>
          </w:p>
        </w:tc>
        <w:tc>
          <w:tcPr>
            <w:tcW w:w="847" w:type="dxa"/>
            <w:tcBorders>
              <w:top w:val="thinThickThinSmallGap" w:sz="24" w:space="0" w:color="auto"/>
              <w:bottom w:val="single" w:sz="6" w:space="0" w:color="auto"/>
            </w:tcBorders>
          </w:tcPr>
          <w:p w14:paraId="04D80A16" w14:textId="0D084931" w:rsidR="00B14FBF" w:rsidRPr="008E2650" w:rsidRDefault="00F07D26" w:rsidP="00AE2A58">
            <w:r w:rsidRPr="008E2650">
              <w:rPr>
                <w:rFonts w:ascii="SimSun" w:eastAsia="SimSun" w:hAnsi="SimSun" w:cs="SimSun" w:hint="eastAsia"/>
              </w:rPr>
              <w:t>严重</w:t>
            </w:r>
          </w:p>
        </w:tc>
        <w:tc>
          <w:tcPr>
            <w:tcW w:w="847" w:type="dxa"/>
            <w:tcBorders>
              <w:top w:val="thinThickThinSmallGap" w:sz="24" w:space="0" w:color="auto"/>
              <w:bottom w:val="single" w:sz="6" w:space="0" w:color="auto"/>
            </w:tcBorders>
          </w:tcPr>
          <w:p w14:paraId="6F07A330" w14:textId="1C85DF31" w:rsidR="00B14FBF" w:rsidRPr="008E2650" w:rsidRDefault="00F07D26" w:rsidP="00AE2A58">
            <w:r w:rsidRPr="008E2650">
              <w:rPr>
                <w:rFonts w:ascii="SimSun" w:eastAsia="SimSun" w:hAnsi="SimSun" w:cs="SimSun" w:hint="eastAsia"/>
              </w:rPr>
              <w:t>谴责</w:t>
            </w:r>
          </w:p>
        </w:tc>
        <w:tc>
          <w:tcPr>
            <w:tcW w:w="847" w:type="dxa"/>
            <w:tcBorders>
              <w:top w:val="thinThickThinSmallGap" w:sz="24" w:space="0" w:color="auto"/>
              <w:bottom w:val="single" w:sz="6" w:space="0" w:color="auto"/>
            </w:tcBorders>
          </w:tcPr>
          <w:p w14:paraId="130C674B" w14:textId="3FAB2C50" w:rsidR="00B14FBF" w:rsidRPr="008E2650" w:rsidRDefault="00F07D26" w:rsidP="00AE2A58">
            <w:r w:rsidRPr="008E2650">
              <w:rPr>
                <w:rFonts w:ascii="SimSun" w:eastAsia="SimSun" w:hAnsi="SimSun" w:cs="SimSun" w:hint="eastAsia"/>
              </w:rPr>
              <w:t>市民</w:t>
            </w:r>
          </w:p>
        </w:tc>
      </w:tr>
      <w:tr w:rsidR="00F07D26" w:rsidRPr="008E2650" w14:paraId="5376075A" w14:textId="77777777" w:rsidTr="00AE2A58">
        <w:tc>
          <w:tcPr>
            <w:tcW w:w="892" w:type="dxa"/>
            <w:tcBorders>
              <w:top w:val="single" w:sz="6" w:space="0" w:color="auto"/>
              <w:bottom w:val="single" w:sz="6" w:space="0" w:color="auto"/>
              <w:right w:val="single" w:sz="6" w:space="0" w:color="auto"/>
            </w:tcBorders>
          </w:tcPr>
          <w:p w14:paraId="793F377A" w14:textId="77777777" w:rsidR="00B14FBF" w:rsidRPr="008E2650" w:rsidRDefault="00B14FBF" w:rsidP="00AE2A58">
            <w:r w:rsidRPr="008E2650">
              <w:t>FREX</w:t>
            </w:r>
            <w:r w:rsidRPr="008E2650">
              <w:rPr>
                <w:rFonts w:ascii="SimSun" w:eastAsia="SimSun" w:hAnsi="SimSun" w:cs="SimSun" w:hint="eastAsia"/>
              </w:rPr>
              <w:t>：</w:t>
            </w:r>
            <w:r w:rsidRPr="008E2650">
              <w:t xml:space="preserve"> </w:t>
            </w:r>
          </w:p>
        </w:tc>
        <w:tc>
          <w:tcPr>
            <w:tcW w:w="846" w:type="dxa"/>
            <w:tcBorders>
              <w:top w:val="single" w:sz="6" w:space="0" w:color="auto"/>
              <w:left w:val="single" w:sz="6" w:space="0" w:color="auto"/>
              <w:bottom w:val="single" w:sz="6" w:space="0" w:color="auto"/>
            </w:tcBorders>
          </w:tcPr>
          <w:p w14:paraId="09402D0C" w14:textId="6CC42471" w:rsidR="00B14FBF" w:rsidRPr="008E2650" w:rsidRDefault="00F07D26" w:rsidP="00AE2A58">
            <w:r w:rsidRPr="008E2650">
              <w:rPr>
                <w:rFonts w:ascii="SimSun" w:eastAsia="SimSun" w:hAnsi="SimSun" w:cs="SimSun" w:hint="eastAsia"/>
              </w:rPr>
              <w:t>法治</w:t>
            </w:r>
          </w:p>
        </w:tc>
        <w:tc>
          <w:tcPr>
            <w:tcW w:w="846" w:type="dxa"/>
            <w:tcBorders>
              <w:top w:val="single" w:sz="6" w:space="0" w:color="auto"/>
              <w:bottom w:val="single" w:sz="6" w:space="0" w:color="auto"/>
            </w:tcBorders>
          </w:tcPr>
          <w:p w14:paraId="7E0CE439" w14:textId="538361A7" w:rsidR="00B14FBF" w:rsidRPr="008E2650" w:rsidRDefault="00F07D26" w:rsidP="00AE2A58">
            <w:r w:rsidRPr="008E2650">
              <w:rPr>
                <w:rFonts w:ascii="SimSun" w:eastAsia="SimSun" w:hAnsi="SimSun" w:cs="SimSun" w:hint="eastAsia"/>
              </w:rPr>
              <w:t>执法</w:t>
            </w:r>
          </w:p>
        </w:tc>
        <w:tc>
          <w:tcPr>
            <w:tcW w:w="847" w:type="dxa"/>
            <w:tcBorders>
              <w:top w:val="single" w:sz="6" w:space="0" w:color="auto"/>
              <w:bottom w:val="single" w:sz="6" w:space="0" w:color="auto"/>
            </w:tcBorders>
          </w:tcPr>
          <w:p w14:paraId="4F9C47C2" w14:textId="793DEA7A" w:rsidR="00B14FBF" w:rsidRPr="008E2650" w:rsidRDefault="00F07D26" w:rsidP="00AE2A58">
            <w:r w:rsidRPr="008E2650">
              <w:rPr>
                <w:rFonts w:ascii="SimSun" w:eastAsia="SimSun" w:hAnsi="SimSun" w:cs="SimSun" w:hint="eastAsia"/>
              </w:rPr>
              <w:t>国徽</w:t>
            </w:r>
          </w:p>
        </w:tc>
        <w:tc>
          <w:tcPr>
            <w:tcW w:w="847" w:type="dxa"/>
            <w:tcBorders>
              <w:top w:val="single" w:sz="6" w:space="0" w:color="auto"/>
              <w:bottom w:val="single" w:sz="6" w:space="0" w:color="auto"/>
            </w:tcBorders>
          </w:tcPr>
          <w:p w14:paraId="3979AA6E" w14:textId="074B3FA6" w:rsidR="00B14FBF" w:rsidRPr="008E2650" w:rsidRDefault="00F07D26" w:rsidP="00AE2A58">
            <w:r w:rsidRPr="008E2650">
              <w:rPr>
                <w:rFonts w:ascii="SimSun" w:eastAsia="SimSun" w:hAnsi="SimSun" w:cs="SimSun" w:hint="eastAsia"/>
              </w:rPr>
              <w:t>违法</w:t>
            </w:r>
          </w:p>
        </w:tc>
        <w:tc>
          <w:tcPr>
            <w:tcW w:w="847" w:type="dxa"/>
            <w:tcBorders>
              <w:top w:val="single" w:sz="6" w:space="0" w:color="auto"/>
              <w:bottom w:val="single" w:sz="6" w:space="0" w:color="auto"/>
            </w:tcBorders>
          </w:tcPr>
          <w:p w14:paraId="0B8C0658" w14:textId="64815EF1" w:rsidR="00B14FBF" w:rsidRPr="008E2650" w:rsidRDefault="00F07D26" w:rsidP="00AE2A58">
            <w:r w:rsidRPr="008E2650">
              <w:rPr>
                <w:rFonts w:ascii="SimSun" w:eastAsia="SimSun" w:hAnsi="SimSun" w:cs="SimSun" w:hint="eastAsia"/>
              </w:rPr>
              <w:t>冲击</w:t>
            </w:r>
          </w:p>
        </w:tc>
        <w:tc>
          <w:tcPr>
            <w:tcW w:w="847" w:type="dxa"/>
            <w:tcBorders>
              <w:top w:val="single" w:sz="6" w:space="0" w:color="auto"/>
              <w:bottom w:val="single" w:sz="6" w:space="0" w:color="auto"/>
            </w:tcBorders>
          </w:tcPr>
          <w:p w14:paraId="15DC2348" w14:textId="270DD046" w:rsidR="00B14FBF" w:rsidRPr="008E2650" w:rsidRDefault="00F07D26" w:rsidP="00AE2A58">
            <w:r w:rsidRPr="008E2650">
              <w:rPr>
                <w:rFonts w:ascii="SimSun" w:eastAsia="SimSun" w:hAnsi="SimSun" w:cs="SimSun" w:hint="eastAsia"/>
              </w:rPr>
              <w:t>联办</w:t>
            </w:r>
          </w:p>
        </w:tc>
        <w:tc>
          <w:tcPr>
            <w:tcW w:w="847" w:type="dxa"/>
            <w:tcBorders>
              <w:top w:val="single" w:sz="6" w:space="0" w:color="auto"/>
              <w:bottom w:val="single" w:sz="6" w:space="0" w:color="auto"/>
            </w:tcBorders>
          </w:tcPr>
          <w:p w14:paraId="3942354F" w14:textId="50EBD0DC" w:rsidR="00B14FBF" w:rsidRPr="008E2650" w:rsidRDefault="00F07D26" w:rsidP="00AE2A58">
            <w:r w:rsidRPr="008E2650">
              <w:rPr>
                <w:rFonts w:ascii="SimSun" w:eastAsia="SimSun" w:hAnsi="SimSun" w:cs="SimSun" w:hint="eastAsia"/>
              </w:rPr>
              <w:t>机构</w:t>
            </w:r>
          </w:p>
        </w:tc>
        <w:tc>
          <w:tcPr>
            <w:tcW w:w="847" w:type="dxa"/>
            <w:tcBorders>
              <w:top w:val="single" w:sz="6" w:space="0" w:color="auto"/>
              <w:bottom w:val="single" w:sz="6" w:space="0" w:color="auto"/>
            </w:tcBorders>
          </w:tcPr>
          <w:p w14:paraId="3C03DB5C" w14:textId="4C8FEC54" w:rsidR="00B14FBF" w:rsidRPr="008E2650" w:rsidRDefault="00F07D26" w:rsidP="00AE2A58">
            <w:r w:rsidRPr="008E2650">
              <w:rPr>
                <w:rFonts w:ascii="SimSun" w:eastAsia="SimSun" w:hAnsi="SimSun" w:cs="SimSun" w:hint="eastAsia"/>
              </w:rPr>
              <w:t>社会秩序</w:t>
            </w:r>
          </w:p>
        </w:tc>
        <w:tc>
          <w:tcPr>
            <w:tcW w:w="847" w:type="dxa"/>
            <w:tcBorders>
              <w:top w:val="single" w:sz="6" w:space="0" w:color="auto"/>
              <w:bottom w:val="single" w:sz="6" w:space="0" w:color="auto"/>
            </w:tcBorders>
          </w:tcPr>
          <w:p w14:paraId="7B033315" w14:textId="49A541CD" w:rsidR="00B14FBF" w:rsidRPr="008E2650" w:rsidRDefault="00F07D26" w:rsidP="00AE2A58">
            <w:r w:rsidRPr="008E2650">
              <w:rPr>
                <w:rFonts w:ascii="SimSun" w:eastAsia="SimSun" w:hAnsi="SimSun" w:cs="SimSun" w:hint="eastAsia"/>
              </w:rPr>
              <w:t>挑战</w:t>
            </w:r>
          </w:p>
        </w:tc>
        <w:tc>
          <w:tcPr>
            <w:tcW w:w="847" w:type="dxa"/>
            <w:tcBorders>
              <w:top w:val="single" w:sz="6" w:space="0" w:color="auto"/>
              <w:bottom w:val="single" w:sz="6" w:space="0" w:color="auto"/>
            </w:tcBorders>
          </w:tcPr>
          <w:p w14:paraId="44CBA497" w14:textId="5E96E56B" w:rsidR="00B14FBF" w:rsidRPr="008E2650" w:rsidRDefault="00F07D26" w:rsidP="00AE2A58">
            <w:r w:rsidRPr="008E2650">
              <w:rPr>
                <w:rFonts w:ascii="SimSun" w:eastAsia="SimSun" w:hAnsi="SimSun" w:cs="SimSun" w:hint="eastAsia"/>
              </w:rPr>
              <w:t>底线</w:t>
            </w:r>
          </w:p>
        </w:tc>
      </w:tr>
      <w:tr w:rsidR="00F07D26" w:rsidRPr="008E2650" w14:paraId="09E2DA69" w14:textId="77777777" w:rsidTr="00AE2A58">
        <w:tc>
          <w:tcPr>
            <w:tcW w:w="892" w:type="dxa"/>
            <w:tcBorders>
              <w:top w:val="single" w:sz="6" w:space="0" w:color="auto"/>
              <w:bottom w:val="single" w:sz="6" w:space="0" w:color="auto"/>
              <w:right w:val="single" w:sz="6" w:space="0" w:color="auto"/>
            </w:tcBorders>
          </w:tcPr>
          <w:p w14:paraId="7204E102" w14:textId="77777777" w:rsidR="00B14FBF" w:rsidRPr="008E2650" w:rsidRDefault="00B14FBF" w:rsidP="00AE2A58">
            <w:r w:rsidRPr="008E2650">
              <w:t>Lift</w:t>
            </w:r>
            <w:r w:rsidRPr="008E2650">
              <w:rPr>
                <w:rFonts w:ascii="SimSun" w:eastAsia="SimSun" w:hAnsi="SimSun" w:cs="SimSun" w:hint="eastAsia"/>
              </w:rPr>
              <w:t>：</w:t>
            </w:r>
          </w:p>
        </w:tc>
        <w:tc>
          <w:tcPr>
            <w:tcW w:w="846" w:type="dxa"/>
            <w:tcBorders>
              <w:top w:val="single" w:sz="6" w:space="0" w:color="auto"/>
              <w:left w:val="single" w:sz="6" w:space="0" w:color="auto"/>
              <w:bottom w:val="single" w:sz="6" w:space="0" w:color="auto"/>
            </w:tcBorders>
          </w:tcPr>
          <w:p w14:paraId="4038F759" w14:textId="54B5CC8C" w:rsidR="00B14FBF" w:rsidRPr="008E2650" w:rsidRDefault="00F07D26" w:rsidP="00AE2A58">
            <w:r w:rsidRPr="008E2650">
              <w:rPr>
                <w:rFonts w:ascii="SimSun" w:eastAsia="SimSun" w:hAnsi="SimSun" w:cs="SimSun" w:hint="eastAsia"/>
              </w:rPr>
              <w:t>充斥</w:t>
            </w:r>
          </w:p>
        </w:tc>
        <w:tc>
          <w:tcPr>
            <w:tcW w:w="846" w:type="dxa"/>
            <w:tcBorders>
              <w:top w:val="single" w:sz="6" w:space="0" w:color="auto"/>
              <w:bottom w:val="single" w:sz="6" w:space="0" w:color="auto"/>
            </w:tcBorders>
          </w:tcPr>
          <w:p w14:paraId="6475E147" w14:textId="7AF00C44" w:rsidR="00B14FBF" w:rsidRPr="008E2650" w:rsidRDefault="00F07D26" w:rsidP="00AE2A58">
            <w:r w:rsidRPr="008E2650">
              <w:rPr>
                <w:rFonts w:ascii="SimSun" w:eastAsia="SimSun" w:hAnsi="SimSun" w:cs="SimSun" w:hint="eastAsia"/>
              </w:rPr>
              <w:t>依法追究</w:t>
            </w:r>
          </w:p>
        </w:tc>
        <w:tc>
          <w:tcPr>
            <w:tcW w:w="847" w:type="dxa"/>
            <w:tcBorders>
              <w:top w:val="single" w:sz="6" w:space="0" w:color="auto"/>
              <w:bottom w:val="single" w:sz="6" w:space="0" w:color="auto"/>
            </w:tcBorders>
          </w:tcPr>
          <w:p w14:paraId="195059BB" w14:textId="4A530A0F" w:rsidR="00B14FBF" w:rsidRPr="008E2650" w:rsidRDefault="00F07D26" w:rsidP="00AE2A58">
            <w:r w:rsidRPr="008E2650">
              <w:rPr>
                <w:rFonts w:ascii="SimSun" w:eastAsia="SimSun" w:hAnsi="SimSun" w:cs="SimSun" w:hint="eastAsia"/>
              </w:rPr>
              <w:t>国徽</w:t>
            </w:r>
          </w:p>
        </w:tc>
        <w:tc>
          <w:tcPr>
            <w:tcW w:w="847" w:type="dxa"/>
            <w:tcBorders>
              <w:top w:val="single" w:sz="6" w:space="0" w:color="auto"/>
              <w:bottom w:val="single" w:sz="6" w:space="0" w:color="auto"/>
            </w:tcBorders>
          </w:tcPr>
          <w:p w14:paraId="3A8F14DB" w14:textId="7F692FB5" w:rsidR="00B14FBF" w:rsidRPr="008E2650" w:rsidRDefault="00F07D26" w:rsidP="00AE2A58">
            <w:r w:rsidRPr="008E2650">
              <w:rPr>
                <w:rFonts w:ascii="SimSun" w:eastAsia="SimSun" w:hAnsi="SimSun" w:cs="SimSun" w:hint="eastAsia"/>
              </w:rPr>
              <w:t>污损</w:t>
            </w:r>
          </w:p>
        </w:tc>
        <w:tc>
          <w:tcPr>
            <w:tcW w:w="847" w:type="dxa"/>
            <w:tcBorders>
              <w:top w:val="single" w:sz="6" w:space="0" w:color="auto"/>
              <w:bottom w:val="single" w:sz="6" w:space="0" w:color="auto"/>
            </w:tcBorders>
          </w:tcPr>
          <w:p w14:paraId="1E1FD8B2" w14:textId="3D1CBAA7" w:rsidR="00B14FBF" w:rsidRPr="008E2650" w:rsidRDefault="00F07D26" w:rsidP="00AE2A58">
            <w:r w:rsidRPr="008E2650">
              <w:rPr>
                <w:rFonts w:ascii="SimSun" w:eastAsia="SimSun" w:hAnsi="SimSun" w:cs="SimSun" w:hint="eastAsia"/>
              </w:rPr>
              <w:t>必要措施</w:t>
            </w:r>
          </w:p>
        </w:tc>
        <w:tc>
          <w:tcPr>
            <w:tcW w:w="847" w:type="dxa"/>
            <w:tcBorders>
              <w:top w:val="single" w:sz="6" w:space="0" w:color="auto"/>
              <w:bottom w:val="single" w:sz="6" w:space="0" w:color="auto"/>
            </w:tcBorders>
          </w:tcPr>
          <w:p w14:paraId="46C8F4EA" w14:textId="05CF8091" w:rsidR="00B14FBF" w:rsidRPr="008E2650" w:rsidRDefault="00F07D26" w:rsidP="00AE2A58">
            <w:r w:rsidRPr="008E2650">
              <w:rPr>
                <w:rFonts w:ascii="SimSun" w:eastAsia="SimSun" w:hAnsi="SimSun" w:cs="SimSun" w:hint="eastAsia"/>
              </w:rPr>
              <w:t>支柱</w:t>
            </w:r>
          </w:p>
        </w:tc>
        <w:tc>
          <w:tcPr>
            <w:tcW w:w="847" w:type="dxa"/>
            <w:tcBorders>
              <w:top w:val="single" w:sz="6" w:space="0" w:color="auto"/>
              <w:bottom w:val="single" w:sz="6" w:space="0" w:color="auto"/>
            </w:tcBorders>
          </w:tcPr>
          <w:p w14:paraId="26687D17" w14:textId="405C9F45" w:rsidR="00B14FBF" w:rsidRPr="008E2650" w:rsidRDefault="00F07D26" w:rsidP="00AE2A58">
            <w:r w:rsidRPr="008E2650">
              <w:rPr>
                <w:rFonts w:ascii="SimSun" w:eastAsia="SimSun" w:hAnsi="SimSun" w:cs="SimSun" w:hint="eastAsia"/>
              </w:rPr>
              <w:t>不能容忍</w:t>
            </w:r>
          </w:p>
        </w:tc>
        <w:tc>
          <w:tcPr>
            <w:tcW w:w="847" w:type="dxa"/>
            <w:tcBorders>
              <w:top w:val="single" w:sz="6" w:space="0" w:color="auto"/>
              <w:bottom w:val="single" w:sz="6" w:space="0" w:color="auto"/>
            </w:tcBorders>
          </w:tcPr>
          <w:p w14:paraId="1193AB28" w14:textId="7C86A1FA" w:rsidR="00B14FBF" w:rsidRPr="008E2650" w:rsidRDefault="00F07D26" w:rsidP="00AE2A58">
            <w:r w:rsidRPr="008E2650">
              <w:rPr>
                <w:rFonts w:ascii="SimSun" w:eastAsia="SimSun" w:hAnsi="SimSun" w:cs="SimSun" w:hint="eastAsia"/>
              </w:rPr>
              <w:t>压倒一切</w:t>
            </w:r>
          </w:p>
        </w:tc>
        <w:tc>
          <w:tcPr>
            <w:tcW w:w="847" w:type="dxa"/>
            <w:tcBorders>
              <w:top w:val="single" w:sz="6" w:space="0" w:color="auto"/>
              <w:bottom w:val="single" w:sz="6" w:space="0" w:color="auto"/>
            </w:tcBorders>
          </w:tcPr>
          <w:p w14:paraId="6919E22A" w14:textId="3423F98F" w:rsidR="00B14FBF" w:rsidRPr="008E2650" w:rsidRDefault="00F07D26" w:rsidP="00AE2A58">
            <w:r w:rsidRPr="008E2650">
              <w:rPr>
                <w:rFonts w:ascii="SimSun" w:eastAsia="SimSun" w:hAnsi="SimSun" w:cs="SimSun" w:hint="eastAsia"/>
              </w:rPr>
              <w:t>旗帜鲜明</w:t>
            </w:r>
          </w:p>
        </w:tc>
        <w:tc>
          <w:tcPr>
            <w:tcW w:w="847" w:type="dxa"/>
            <w:tcBorders>
              <w:top w:val="single" w:sz="6" w:space="0" w:color="auto"/>
              <w:bottom w:val="single" w:sz="6" w:space="0" w:color="auto"/>
            </w:tcBorders>
          </w:tcPr>
          <w:p w14:paraId="21064DC9" w14:textId="760C230B" w:rsidR="00B14FBF" w:rsidRPr="008E2650" w:rsidRDefault="00F07D26" w:rsidP="00AE2A58">
            <w:r w:rsidRPr="008E2650">
              <w:rPr>
                <w:rFonts w:ascii="SimSun" w:eastAsia="SimSun" w:hAnsi="SimSun" w:cs="SimSun" w:hint="eastAsia"/>
              </w:rPr>
              <w:t>急迫</w:t>
            </w:r>
          </w:p>
        </w:tc>
      </w:tr>
      <w:tr w:rsidR="00F07D26" w:rsidRPr="008E2650" w14:paraId="4E0C97D7" w14:textId="77777777" w:rsidTr="00AE2A58">
        <w:tc>
          <w:tcPr>
            <w:tcW w:w="892" w:type="dxa"/>
            <w:tcBorders>
              <w:top w:val="single" w:sz="6" w:space="0" w:color="auto"/>
              <w:bottom w:val="thinThickThinSmallGap" w:sz="24" w:space="0" w:color="auto"/>
              <w:right w:val="single" w:sz="6" w:space="0" w:color="auto"/>
            </w:tcBorders>
          </w:tcPr>
          <w:p w14:paraId="5EE19F12" w14:textId="77777777" w:rsidR="00B14FBF" w:rsidRPr="008E2650" w:rsidRDefault="00B14FBF" w:rsidP="00AE2A58">
            <w:r w:rsidRPr="008E2650">
              <w:t>Score:</w:t>
            </w:r>
          </w:p>
        </w:tc>
        <w:tc>
          <w:tcPr>
            <w:tcW w:w="846" w:type="dxa"/>
            <w:tcBorders>
              <w:top w:val="single" w:sz="6" w:space="0" w:color="auto"/>
              <w:left w:val="single" w:sz="6" w:space="0" w:color="auto"/>
              <w:bottom w:val="thinThickThinSmallGap" w:sz="24" w:space="0" w:color="auto"/>
            </w:tcBorders>
          </w:tcPr>
          <w:p w14:paraId="10A066D5" w14:textId="0C8EB14C" w:rsidR="00B14FBF" w:rsidRPr="008E2650" w:rsidRDefault="00F07D26" w:rsidP="00AE2A58">
            <w:r w:rsidRPr="008E2650">
              <w:rPr>
                <w:rFonts w:ascii="SimSun" w:eastAsia="SimSun" w:hAnsi="SimSun" w:cs="SimSun" w:hint="eastAsia"/>
              </w:rPr>
              <w:t>法治</w:t>
            </w:r>
          </w:p>
        </w:tc>
        <w:tc>
          <w:tcPr>
            <w:tcW w:w="846" w:type="dxa"/>
            <w:tcBorders>
              <w:top w:val="single" w:sz="6" w:space="0" w:color="auto"/>
              <w:bottom w:val="thinThickThinSmallGap" w:sz="24" w:space="0" w:color="auto"/>
            </w:tcBorders>
          </w:tcPr>
          <w:p w14:paraId="7495C56E" w14:textId="7303225B" w:rsidR="00B14FBF" w:rsidRPr="008E2650" w:rsidRDefault="00F07D26" w:rsidP="00AE2A58">
            <w:r w:rsidRPr="008E2650">
              <w:rPr>
                <w:rFonts w:ascii="SimSun" w:eastAsia="SimSun" w:hAnsi="SimSun" w:cs="SimSun" w:hint="eastAsia"/>
              </w:rPr>
              <w:t>充斥</w:t>
            </w:r>
          </w:p>
        </w:tc>
        <w:tc>
          <w:tcPr>
            <w:tcW w:w="847" w:type="dxa"/>
            <w:tcBorders>
              <w:top w:val="single" w:sz="6" w:space="0" w:color="auto"/>
              <w:bottom w:val="thinThickThinSmallGap" w:sz="24" w:space="0" w:color="auto"/>
            </w:tcBorders>
          </w:tcPr>
          <w:p w14:paraId="30C3F4D0" w14:textId="4646DE2B" w:rsidR="00B14FBF" w:rsidRPr="008E2650" w:rsidRDefault="00F07D26" w:rsidP="00AE2A58">
            <w:r w:rsidRPr="008E2650">
              <w:rPr>
                <w:rFonts w:ascii="SimSun" w:eastAsia="SimSun" w:hAnsi="SimSun" w:cs="SimSun" w:hint="eastAsia"/>
              </w:rPr>
              <w:t>国徽</w:t>
            </w:r>
          </w:p>
        </w:tc>
        <w:tc>
          <w:tcPr>
            <w:tcW w:w="847" w:type="dxa"/>
            <w:tcBorders>
              <w:top w:val="single" w:sz="6" w:space="0" w:color="auto"/>
              <w:bottom w:val="thinThickThinSmallGap" w:sz="24" w:space="0" w:color="auto"/>
            </w:tcBorders>
          </w:tcPr>
          <w:p w14:paraId="6893A01C" w14:textId="1C14D150" w:rsidR="00B14FBF" w:rsidRPr="008E2650" w:rsidRDefault="00F07D26" w:rsidP="00AE2A58">
            <w:r w:rsidRPr="008E2650">
              <w:rPr>
                <w:rFonts w:ascii="SimSun" w:eastAsia="SimSun" w:hAnsi="SimSun" w:cs="SimSun" w:hint="eastAsia"/>
              </w:rPr>
              <w:t>一国两制</w:t>
            </w:r>
          </w:p>
        </w:tc>
        <w:tc>
          <w:tcPr>
            <w:tcW w:w="847" w:type="dxa"/>
            <w:tcBorders>
              <w:top w:val="single" w:sz="6" w:space="0" w:color="auto"/>
              <w:bottom w:val="thinThickThinSmallGap" w:sz="24" w:space="0" w:color="auto"/>
            </w:tcBorders>
          </w:tcPr>
          <w:p w14:paraId="02723621" w14:textId="79057ED5" w:rsidR="00B14FBF" w:rsidRPr="008E2650" w:rsidRDefault="00F07D26" w:rsidP="00AE2A58">
            <w:r w:rsidRPr="008E2650">
              <w:rPr>
                <w:rFonts w:ascii="SimSun" w:eastAsia="SimSun" w:hAnsi="SimSun" w:cs="SimSun" w:hint="eastAsia"/>
              </w:rPr>
              <w:t>底线</w:t>
            </w:r>
          </w:p>
        </w:tc>
        <w:tc>
          <w:tcPr>
            <w:tcW w:w="847" w:type="dxa"/>
            <w:tcBorders>
              <w:top w:val="single" w:sz="6" w:space="0" w:color="auto"/>
              <w:bottom w:val="thinThickThinSmallGap" w:sz="24" w:space="0" w:color="auto"/>
            </w:tcBorders>
          </w:tcPr>
          <w:p w14:paraId="72934F4D" w14:textId="5D65D13E" w:rsidR="00B14FBF" w:rsidRPr="008E2650" w:rsidRDefault="00F07D26" w:rsidP="00AE2A58">
            <w:r w:rsidRPr="008E2650">
              <w:rPr>
                <w:rFonts w:ascii="SimSun" w:eastAsia="SimSun" w:hAnsi="SimSun" w:cs="SimSun" w:hint="eastAsia"/>
              </w:rPr>
              <w:t>谴责</w:t>
            </w:r>
          </w:p>
        </w:tc>
        <w:tc>
          <w:tcPr>
            <w:tcW w:w="847" w:type="dxa"/>
            <w:tcBorders>
              <w:top w:val="single" w:sz="6" w:space="0" w:color="auto"/>
              <w:bottom w:val="thinThickThinSmallGap" w:sz="24" w:space="0" w:color="auto"/>
            </w:tcBorders>
          </w:tcPr>
          <w:p w14:paraId="18562979" w14:textId="26A1350C" w:rsidR="00B14FBF" w:rsidRPr="008E2650" w:rsidRDefault="00F07D26" w:rsidP="00AE2A58">
            <w:r w:rsidRPr="008E2650">
              <w:rPr>
                <w:rFonts w:ascii="SimSun" w:eastAsia="SimSun" w:hAnsi="SimSun" w:cs="SimSun" w:hint="eastAsia"/>
              </w:rPr>
              <w:t>强烈</w:t>
            </w:r>
          </w:p>
        </w:tc>
        <w:tc>
          <w:tcPr>
            <w:tcW w:w="847" w:type="dxa"/>
            <w:tcBorders>
              <w:top w:val="single" w:sz="6" w:space="0" w:color="auto"/>
              <w:bottom w:val="thinThickThinSmallGap" w:sz="24" w:space="0" w:color="auto"/>
            </w:tcBorders>
          </w:tcPr>
          <w:p w14:paraId="3C81D21C" w14:textId="0EA45AAA" w:rsidR="00B14FBF" w:rsidRPr="008E2650" w:rsidRDefault="00F07D26" w:rsidP="00AE2A58">
            <w:r w:rsidRPr="008E2650">
              <w:rPr>
                <w:rFonts w:ascii="SimSun" w:eastAsia="SimSun" w:hAnsi="SimSun" w:cs="SimSun" w:hint="eastAsia"/>
              </w:rPr>
              <w:t>冲击</w:t>
            </w:r>
          </w:p>
        </w:tc>
        <w:tc>
          <w:tcPr>
            <w:tcW w:w="847" w:type="dxa"/>
            <w:tcBorders>
              <w:top w:val="single" w:sz="6" w:space="0" w:color="auto"/>
              <w:bottom w:val="thinThickThinSmallGap" w:sz="24" w:space="0" w:color="auto"/>
            </w:tcBorders>
          </w:tcPr>
          <w:p w14:paraId="5B665D21" w14:textId="5BB93F04" w:rsidR="00B14FBF" w:rsidRPr="008E2650" w:rsidRDefault="00F07D26" w:rsidP="00AE2A58">
            <w:r w:rsidRPr="008E2650">
              <w:rPr>
                <w:rFonts w:ascii="SimSun" w:eastAsia="SimSun" w:hAnsi="SimSun" w:cs="SimSun" w:hint="eastAsia"/>
              </w:rPr>
              <w:t>联办</w:t>
            </w:r>
          </w:p>
        </w:tc>
        <w:tc>
          <w:tcPr>
            <w:tcW w:w="847" w:type="dxa"/>
            <w:tcBorders>
              <w:top w:val="single" w:sz="6" w:space="0" w:color="auto"/>
              <w:bottom w:val="thinThickThinSmallGap" w:sz="24" w:space="0" w:color="auto"/>
            </w:tcBorders>
          </w:tcPr>
          <w:p w14:paraId="010F967B" w14:textId="0322E389" w:rsidR="00B14FBF" w:rsidRPr="008E2650" w:rsidRDefault="00F07D26" w:rsidP="00AE2A58">
            <w:r w:rsidRPr="008E2650">
              <w:rPr>
                <w:rFonts w:ascii="SimSun" w:eastAsia="SimSun" w:hAnsi="SimSun" w:cs="SimSun" w:hint="eastAsia"/>
              </w:rPr>
              <w:t>严正</w:t>
            </w:r>
          </w:p>
        </w:tc>
      </w:tr>
      <w:tr w:rsidR="00157741" w:rsidRPr="008E2650" w14:paraId="6BFCA2E8" w14:textId="77777777" w:rsidTr="00157741">
        <w:tc>
          <w:tcPr>
            <w:tcW w:w="9360" w:type="dxa"/>
            <w:gridSpan w:val="11"/>
            <w:tcBorders>
              <w:bottom w:val="thinThickThinSmallGap" w:sz="24" w:space="0" w:color="auto"/>
            </w:tcBorders>
          </w:tcPr>
          <w:p w14:paraId="71448058" w14:textId="46F1F9C5" w:rsidR="00157741" w:rsidRPr="008E2650" w:rsidRDefault="00157741" w:rsidP="00AE2A58">
            <w:pPr>
              <w:jc w:val="center"/>
              <w:rPr>
                <w:b/>
                <w:bCs/>
              </w:rPr>
            </w:pPr>
            <w:r w:rsidRPr="008E2650">
              <w:rPr>
                <w:b/>
                <w:bCs/>
              </w:rPr>
              <w:t xml:space="preserve">Topic 10 in Dataset 2 </w:t>
            </w:r>
          </w:p>
        </w:tc>
      </w:tr>
      <w:tr w:rsidR="00157741" w:rsidRPr="008E2650" w14:paraId="77E215E6" w14:textId="77777777" w:rsidTr="00157741">
        <w:tc>
          <w:tcPr>
            <w:tcW w:w="892" w:type="dxa"/>
            <w:tcBorders>
              <w:top w:val="thinThickThinSmallGap" w:sz="24" w:space="0" w:color="auto"/>
              <w:bottom w:val="single" w:sz="6" w:space="0" w:color="auto"/>
              <w:right w:val="single" w:sz="6" w:space="0" w:color="auto"/>
            </w:tcBorders>
          </w:tcPr>
          <w:p w14:paraId="560290B2" w14:textId="77777777" w:rsidR="00157741" w:rsidRPr="008E2650" w:rsidRDefault="00157741" w:rsidP="00AE2A58">
            <w:r w:rsidRPr="008E2650">
              <w:t>Highest Prob:</w:t>
            </w:r>
          </w:p>
        </w:tc>
        <w:tc>
          <w:tcPr>
            <w:tcW w:w="846" w:type="dxa"/>
            <w:tcBorders>
              <w:top w:val="thinThickThinSmallGap" w:sz="24" w:space="0" w:color="auto"/>
              <w:left w:val="single" w:sz="6" w:space="0" w:color="auto"/>
              <w:bottom w:val="single" w:sz="6" w:space="0" w:color="auto"/>
            </w:tcBorders>
          </w:tcPr>
          <w:p w14:paraId="3B75E497" w14:textId="77777777" w:rsidR="00157741" w:rsidRPr="008E2650" w:rsidRDefault="00157741" w:rsidP="00AE2A58">
            <w:r w:rsidRPr="008E2650">
              <w:rPr>
                <w:rFonts w:ascii="SimSun" w:eastAsia="SimSun" w:hAnsi="SimSun" w:cs="SimSun" w:hint="eastAsia"/>
              </w:rPr>
              <w:t>港</w:t>
            </w:r>
          </w:p>
        </w:tc>
        <w:tc>
          <w:tcPr>
            <w:tcW w:w="846" w:type="dxa"/>
            <w:tcBorders>
              <w:top w:val="thinThickThinSmallGap" w:sz="24" w:space="0" w:color="auto"/>
              <w:bottom w:val="single" w:sz="6" w:space="0" w:color="auto"/>
            </w:tcBorders>
          </w:tcPr>
          <w:p w14:paraId="34CF4C39" w14:textId="77777777" w:rsidR="00157741" w:rsidRPr="008E2650" w:rsidRDefault="00157741" w:rsidP="00AE2A58">
            <w:r w:rsidRPr="008E2650">
              <w:rPr>
                <w:rFonts w:ascii="SimSun" w:eastAsia="SimSun" w:hAnsi="SimSun" w:cs="SimSun" w:hint="eastAsia"/>
              </w:rPr>
              <w:t>暴力</w:t>
            </w:r>
          </w:p>
        </w:tc>
        <w:tc>
          <w:tcPr>
            <w:tcW w:w="847" w:type="dxa"/>
            <w:tcBorders>
              <w:top w:val="thinThickThinSmallGap" w:sz="24" w:space="0" w:color="auto"/>
              <w:bottom w:val="single" w:sz="6" w:space="0" w:color="auto"/>
            </w:tcBorders>
          </w:tcPr>
          <w:p w14:paraId="0FABF89B" w14:textId="77777777" w:rsidR="00157741" w:rsidRPr="008E2650" w:rsidRDefault="00157741" w:rsidP="00AE2A58">
            <w:r w:rsidRPr="008E2650">
              <w:rPr>
                <w:rFonts w:ascii="SimSun" w:eastAsia="SimSun" w:hAnsi="SimSun" w:cs="SimSun" w:hint="eastAsia"/>
              </w:rPr>
              <w:t>乱</w:t>
            </w:r>
          </w:p>
        </w:tc>
        <w:tc>
          <w:tcPr>
            <w:tcW w:w="847" w:type="dxa"/>
            <w:tcBorders>
              <w:top w:val="thinThickThinSmallGap" w:sz="24" w:space="0" w:color="auto"/>
              <w:bottom w:val="single" w:sz="6" w:space="0" w:color="auto"/>
            </w:tcBorders>
          </w:tcPr>
          <w:p w14:paraId="536D1A3D" w14:textId="77777777" w:rsidR="00157741" w:rsidRPr="008E2650" w:rsidRDefault="00157741" w:rsidP="00AE2A58">
            <w:r w:rsidRPr="008E2650">
              <w:rPr>
                <w:rFonts w:ascii="SimSun" w:eastAsia="SimSun" w:hAnsi="SimSun" w:cs="SimSun" w:hint="eastAsia"/>
              </w:rPr>
              <w:t>势力</w:t>
            </w:r>
          </w:p>
        </w:tc>
        <w:tc>
          <w:tcPr>
            <w:tcW w:w="847" w:type="dxa"/>
            <w:tcBorders>
              <w:top w:val="thinThickThinSmallGap" w:sz="24" w:space="0" w:color="auto"/>
              <w:bottom w:val="single" w:sz="6" w:space="0" w:color="auto"/>
            </w:tcBorders>
          </w:tcPr>
          <w:p w14:paraId="1B947E63" w14:textId="77777777" w:rsidR="00157741" w:rsidRPr="008E2650" w:rsidRDefault="00157741" w:rsidP="00AE2A58">
            <w:r w:rsidRPr="008E2650">
              <w:rPr>
                <w:rFonts w:ascii="SimSun" w:eastAsia="SimSun" w:hAnsi="SimSun" w:cs="SimSun" w:hint="eastAsia"/>
              </w:rPr>
              <w:t>分子</w:t>
            </w:r>
          </w:p>
        </w:tc>
        <w:tc>
          <w:tcPr>
            <w:tcW w:w="847" w:type="dxa"/>
            <w:tcBorders>
              <w:top w:val="thinThickThinSmallGap" w:sz="24" w:space="0" w:color="auto"/>
              <w:bottom w:val="single" w:sz="6" w:space="0" w:color="auto"/>
            </w:tcBorders>
          </w:tcPr>
          <w:p w14:paraId="2AC168D8" w14:textId="77777777" w:rsidR="00157741" w:rsidRPr="008E2650" w:rsidRDefault="00157741" w:rsidP="00AE2A58">
            <w:r w:rsidRPr="008E2650">
              <w:rPr>
                <w:rFonts w:ascii="SimSun" w:eastAsia="SimSun" w:hAnsi="SimSun" w:cs="SimSun" w:hint="eastAsia"/>
              </w:rPr>
              <w:t>中</w:t>
            </w:r>
          </w:p>
        </w:tc>
        <w:tc>
          <w:tcPr>
            <w:tcW w:w="847" w:type="dxa"/>
            <w:tcBorders>
              <w:top w:val="thinThickThinSmallGap" w:sz="24" w:space="0" w:color="auto"/>
              <w:bottom w:val="single" w:sz="6" w:space="0" w:color="auto"/>
            </w:tcBorders>
          </w:tcPr>
          <w:p w14:paraId="58DFE7E1" w14:textId="77777777" w:rsidR="00157741" w:rsidRPr="008E2650" w:rsidRDefault="00157741" w:rsidP="00AE2A58">
            <w:r w:rsidRPr="008E2650">
              <w:rPr>
                <w:rFonts w:ascii="SimSun" w:eastAsia="SimSun" w:hAnsi="SimSun" w:cs="SimSun" w:hint="eastAsia"/>
              </w:rPr>
              <w:t>暴徒</w:t>
            </w:r>
          </w:p>
        </w:tc>
        <w:tc>
          <w:tcPr>
            <w:tcW w:w="847" w:type="dxa"/>
            <w:tcBorders>
              <w:top w:val="thinThickThinSmallGap" w:sz="24" w:space="0" w:color="auto"/>
              <w:bottom w:val="single" w:sz="6" w:space="0" w:color="auto"/>
            </w:tcBorders>
          </w:tcPr>
          <w:p w14:paraId="20CF9289" w14:textId="77777777" w:rsidR="00157741" w:rsidRPr="008E2650" w:rsidRDefault="00157741" w:rsidP="00AE2A58">
            <w:r w:rsidRPr="008E2650">
              <w:rPr>
                <w:rFonts w:ascii="SimSun" w:eastAsia="SimSun" w:hAnsi="SimSun" w:cs="SimSun" w:hint="eastAsia"/>
              </w:rPr>
              <w:t>人民</w:t>
            </w:r>
          </w:p>
        </w:tc>
        <w:tc>
          <w:tcPr>
            <w:tcW w:w="847" w:type="dxa"/>
            <w:tcBorders>
              <w:top w:val="thinThickThinSmallGap" w:sz="24" w:space="0" w:color="auto"/>
              <w:bottom w:val="single" w:sz="6" w:space="0" w:color="auto"/>
            </w:tcBorders>
          </w:tcPr>
          <w:p w14:paraId="5635458B" w14:textId="77777777" w:rsidR="00157741" w:rsidRPr="008E2650" w:rsidRDefault="00157741" w:rsidP="00AE2A58">
            <w:r w:rsidRPr="008E2650">
              <w:rPr>
                <w:rFonts w:ascii="SimSun" w:eastAsia="SimSun" w:hAnsi="SimSun" w:cs="SimSun" w:hint="eastAsia"/>
              </w:rPr>
              <w:t>乱港</w:t>
            </w:r>
          </w:p>
        </w:tc>
        <w:tc>
          <w:tcPr>
            <w:tcW w:w="847" w:type="dxa"/>
            <w:tcBorders>
              <w:top w:val="thinThickThinSmallGap" w:sz="24" w:space="0" w:color="auto"/>
              <w:bottom w:val="single" w:sz="6" w:space="0" w:color="auto"/>
            </w:tcBorders>
          </w:tcPr>
          <w:p w14:paraId="54B9D30A" w14:textId="77777777" w:rsidR="00157741" w:rsidRPr="008E2650" w:rsidRDefault="00157741" w:rsidP="00AE2A58">
            <w:r w:rsidRPr="008E2650">
              <w:rPr>
                <w:rFonts w:ascii="SimSun" w:eastAsia="SimSun" w:hAnsi="SimSun" w:cs="SimSun" w:hint="eastAsia"/>
              </w:rPr>
              <w:t>政治</w:t>
            </w:r>
          </w:p>
        </w:tc>
      </w:tr>
      <w:tr w:rsidR="00157741" w:rsidRPr="008E2650" w14:paraId="7C914C90" w14:textId="77777777" w:rsidTr="00157741">
        <w:tc>
          <w:tcPr>
            <w:tcW w:w="892" w:type="dxa"/>
            <w:tcBorders>
              <w:top w:val="single" w:sz="6" w:space="0" w:color="auto"/>
              <w:bottom w:val="single" w:sz="6" w:space="0" w:color="auto"/>
              <w:right w:val="single" w:sz="6" w:space="0" w:color="auto"/>
            </w:tcBorders>
          </w:tcPr>
          <w:p w14:paraId="376F0EA4" w14:textId="77777777" w:rsidR="00157741" w:rsidRPr="008E2650" w:rsidRDefault="00157741" w:rsidP="00AE2A58">
            <w:r w:rsidRPr="008E2650">
              <w:t>FREX</w:t>
            </w:r>
            <w:r w:rsidRPr="008E2650">
              <w:rPr>
                <w:rFonts w:ascii="SimSun" w:eastAsia="SimSun" w:hAnsi="SimSun" w:cs="SimSun" w:hint="eastAsia"/>
              </w:rPr>
              <w:t>：</w:t>
            </w:r>
            <w:r w:rsidRPr="008E2650">
              <w:t xml:space="preserve"> </w:t>
            </w:r>
          </w:p>
        </w:tc>
        <w:tc>
          <w:tcPr>
            <w:tcW w:w="846" w:type="dxa"/>
            <w:tcBorders>
              <w:top w:val="single" w:sz="6" w:space="0" w:color="auto"/>
              <w:left w:val="single" w:sz="6" w:space="0" w:color="auto"/>
              <w:bottom w:val="single" w:sz="6" w:space="0" w:color="auto"/>
            </w:tcBorders>
          </w:tcPr>
          <w:p w14:paraId="3A918D9C" w14:textId="77777777" w:rsidR="00157741" w:rsidRPr="008E2650" w:rsidRDefault="00157741" w:rsidP="00AE2A58">
            <w:r w:rsidRPr="008E2650">
              <w:rPr>
                <w:rFonts w:ascii="SimSun" w:eastAsia="SimSun" w:hAnsi="SimSun" w:cs="SimSun" w:hint="eastAsia"/>
              </w:rPr>
              <w:t>锐评</w:t>
            </w:r>
          </w:p>
        </w:tc>
        <w:tc>
          <w:tcPr>
            <w:tcW w:w="846" w:type="dxa"/>
            <w:tcBorders>
              <w:top w:val="single" w:sz="6" w:space="0" w:color="auto"/>
              <w:bottom w:val="single" w:sz="6" w:space="0" w:color="auto"/>
            </w:tcBorders>
          </w:tcPr>
          <w:p w14:paraId="7CF25FF4" w14:textId="77777777" w:rsidR="00157741" w:rsidRPr="008E2650" w:rsidRDefault="00157741" w:rsidP="00AE2A58">
            <w:r w:rsidRPr="008E2650">
              <w:rPr>
                <w:rFonts w:ascii="SimSun" w:eastAsia="SimSun" w:hAnsi="SimSun" w:cs="SimSun" w:hint="eastAsia"/>
              </w:rPr>
              <w:t>例</w:t>
            </w:r>
          </w:p>
        </w:tc>
        <w:tc>
          <w:tcPr>
            <w:tcW w:w="847" w:type="dxa"/>
            <w:tcBorders>
              <w:top w:val="single" w:sz="6" w:space="0" w:color="auto"/>
              <w:bottom w:val="single" w:sz="6" w:space="0" w:color="auto"/>
            </w:tcBorders>
          </w:tcPr>
          <w:p w14:paraId="7957FC03" w14:textId="77777777" w:rsidR="00157741" w:rsidRPr="008E2650" w:rsidRDefault="00157741" w:rsidP="00AE2A58">
            <w:r w:rsidRPr="008E2650">
              <w:rPr>
                <w:rFonts w:ascii="SimSun" w:eastAsia="SimSun" w:hAnsi="SimSun" w:cs="SimSun" w:hint="eastAsia"/>
              </w:rPr>
              <w:t>乱港</w:t>
            </w:r>
          </w:p>
        </w:tc>
        <w:tc>
          <w:tcPr>
            <w:tcW w:w="847" w:type="dxa"/>
            <w:tcBorders>
              <w:top w:val="single" w:sz="6" w:space="0" w:color="auto"/>
              <w:bottom w:val="single" w:sz="6" w:space="0" w:color="auto"/>
            </w:tcBorders>
          </w:tcPr>
          <w:p w14:paraId="3F6C0057" w14:textId="77777777" w:rsidR="00157741" w:rsidRPr="008E2650" w:rsidRDefault="00157741" w:rsidP="00AE2A58">
            <w:r w:rsidRPr="008E2650">
              <w:rPr>
                <w:rFonts w:ascii="SimSun" w:eastAsia="SimSun" w:hAnsi="SimSun" w:cs="SimSun" w:hint="eastAsia"/>
              </w:rPr>
              <w:t>乱</w:t>
            </w:r>
          </w:p>
        </w:tc>
        <w:tc>
          <w:tcPr>
            <w:tcW w:w="847" w:type="dxa"/>
            <w:tcBorders>
              <w:top w:val="single" w:sz="6" w:space="0" w:color="auto"/>
              <w:bottom w:val="single" w:sz="6" w:space="0" w:color="auto"/>
            </w:tcBorders>
          </w:tcPr>
          <w:p w14:paraId="2D55F02F" w14:textId="77777777" w:rsidR="00157741" w:rsidRPr="008E2650" w:rsidRDefault="00157741" w:rsidP="00AE2A58">
            <w:r w:rsidRPr="008E2650">
              <w:rPr>
                <w:rFonts w:ascii="SimSun" w:eastAsia="SimSun" w:hAnsi="SimSun" w:cs="SimSun" w:hint="eastAsia"/>
              </w:rPr>
              <w:t>风波</w:t>
            </w:r>
          </w:p>
        </w:tc>
        <w:tc>
          <w:tcPr>
            <w:tcW w:w="847" w:type="dxa"/>
            <w:tcBorders>
              <w:top w:val="single" w:sz="6" w:space="0" w:color="auto"/>
              <w:bottom w:val="single" w:sz="6" w:space="0" w:color="auto"/>
            </w:tcBorders>
          </w:tcPr>
          <w:p w14:paraId="54EC0819" w14:textId="77777777" w:rsidR="00157741" w:rsidRPr="008E2650" w:rsidRDefault="00157741" w:rsidP="00AE2A58">
            <w:r w:rsidRPr="008E2650">
              <w:rPr>
                <w:rFonts w:ascii="SimSun" w:eastAsia="SimSun" w:hAnsi="SimSun" w:cs="SimSun" w:hint="eastAsia"/>
              </w:rPr>
              <w:t>安生</w:t>
            </w:r>
          </w:p>
        </w:tc>
        <w:tc>
          <w:tcPr>
            <w:tcW w:w="847" w:type="dxa"/>
            <w:tcBorders>
              <w:top w:val="single" w:sz="6" w:space="0" w:color="auto"/>
              <w:bottom w:val="single" w:sz="6" w:space="0" w:color="auto"/>
            </w:tcBorders>
          </w:tcPr>
          <w:p w14:paraId="7DFF9CCA" w14:textId="77777777" w:rsidR="00157741" w:rsidRPr="008E2650" w:rsidRDefault="00157741" w:rsidP="00AE2A58">
            <w:r w:rsidRPr="008E2650">
              <w:rPr>
                <w:rFonts w:ascii="SimSun" w:eastAsia="SimSun" w:hAnsi="SimSun" w:cs="SimSun" w:hint="eastAsia"/>
              </w:rPr>
              <w:t>革命</w:t>
            </w:r>
          </w:p>
        </w:tc>
        <w:tc>
          <w:tcPr>
            <w:tcW w:w="847" w:type="dxa"/>
            <w:tcBorders>
              <w:top w:val="single" w:sz="6" w:space="0" w:color="auto"/>
              <w:bottom w:val="single" w:sz="6" w:space="0" w:color="auto"/>
            </w:tcBorders>
          </w:tcPr>
          <w:p w14:paraId="522EFF4C" w14:textId="77777777" w:rsidR="00157741" w:rsidRPr="008E2650" w:rsidRDefault="00157741" w:rsidP="00AE2A58">
            <w:r w:rsidRPr="008E2650">
              <w:rPr>
                <w:rFonts w:ascii="SimSun" w:eastAsia="SimSun" w:hAnsi="SimSun" w:cs="SimSun" w:hint="eastAsia"/>
              </w:rPr>
              <w:t>黎智英</w:t>
            </w:r>
          </w:p>
        </w:tc>
        <w:tc>
          <w:tcPr>
            <w:tcW w:w="847" w:type="dxa"/>
            <w:tcBorders>
              <w:top w:val="single" w:sz="6" w:space="0" w:color="auto"/>
              <w:bottom w:val="single" w:sz="6" w:space="0" w:color="auto"/>
            </w:tcBorders>
          </w:tcPr>
          <w:p w14:paraId="7004E1A5" w14:textId="77777777" w:rsidR="00157741" w:rsidRPr="008E2650" w:rsidRDefault="00157741" w:rsidP="00AE2A58">
            <w:r w:rsidRPr="008E2650">
              <w:rPr>
                <w:rFonts w:ascii="SimSun" w:eastAsia="SimSun" w:hAnsi="SimSun" w:cs="SimSun" w:hint="eastAsia"/>
              </w:rPr>
              <w:t>颜色</w:t>
            </w:r>
          </w:p>
        </w:tc>
        <w:tc>
          <w:tcPr>
            <w:tcW w:w="847" w:type="dxa"/>
            <w:tcBorders>
              <w:top w:val="single" w:sz="6" w:space="0" w:color="auto"/>
              <w:bottom w:val="single" w:sz="6" w:space="0" w:color="auto"/>
            </w:tcBorders>
          </w:tcPr>
          <w:p w14:paraId="06516B62" w14:textId="77777777" w:rsidR="00157741" w:rsidRPr="008E2650" w:rsidRDefault="00157741" w:rsidP="00AE2A58">
            <w:r w:rsidRPr="008E2650">
              <w:rPr>
                <w:rFonts w:ascii="SimSun" w:eastAsia="SimSun" w:hAnsi="SimSun" w:cs="SimSun" w:hint="eastAsia"/>
              </w:rPr>
              <w:t>乱局</w:t>
            </w:r>
          </w:p>
        </w:tc>
      </w:tr>
      <w:tr w:rsidR="00157741" w:rsidRPr="008E2650" w14:paraId="5465FF7D" w14:textId="77777777" w:rsidTr="00157741">
        <w:tc>
          <w:tcPr>
            <w:tcW w:w="892" w:type="dxa"/>
            <w:tcBorders>
              <w:top w:val="single" w:sz="6" w:space="0" w:color="auto"/>
              <w:bottom w:val="single" w:sz="6" w:space="0" w:color="auto"/>
              <w:right w:val="single" w:sz="6" w:space="0" w:color="auto"/>
            </w:tcBorders>
          </w:tcPr>
          <w:p w14:paraId="6D3338D4" w14:textId="77777777" w:rsidR="00157741" w:rsidRPr="008E2650" w:rsidRDefault="00157741" w:rsidP="00AE2A58">
            <w:r w:rsidRPr="008E2650">
              <w:t>Lift</w:t>
            </w:r>
            <w:r w:rsidRPr="008E2650">
              <w:rPr>
                <w:rFonts w:ascii="SimSun" w:eastAsia="SimSun" w:hAnsi="SimSun" w:cs="SimSun" w:hint="eastAsia"/>
              </w:rPr>
              <w:t>：</w:t>
            </w:r>
          </w:p>
        </w:tc>
        <w:tc>
          <w:tcPr>
            <w:tcW w:w="846" w:type="dxa"/>
            <w:tcBorders>
              <w:top w:val="single" w:sz="6" w:space="0" w:color="auto"/>
              <w:left w:val="single" w:sz="6" w:space="0" w:color="auto"/>
              <w:bottom w:val="single" w:sz="6" w:space="0" w:color="auto"/>
            </w:tcBorders>
          </w:tcPr>
          <w:p w14:paraId="61181B6B" w14:textId="77777777" w:rsidR="00157741" w:rsidRPr="008E2650" w:rsidRDefault="00157741" w:rsidP="00AE2A58">
            <w:r w:rsidRPr="008E2650">
              <w:rPr>
                <w:rFonts w:ascii="SimSun" w:eastAsia="SimSun" w:hAnsi="SimSun" w:cs="SimSun" w:hint="eastAsia"/>
              </w:rPr>
              <w:t>私利</w:t>
            </w:r>
          </w:p>
        </w:tc>
        <w:tc>
          <w:tcPr>
            <w:tcW w:w="846" w:type="dxa"/>
            <w:tcBorders>
              <w:top w:val="single" w:sz="6" w:space="0" w:color="auto"/>
              <w:bottom w:val="single" w:sz="6" w:space="0" w:color="auto"/>
            </w:tcBorders>
          </w:tcPr>
          <w:p w14:paraId="74E0C231" w14:textId="77777777" w:rsidR="00157741" w:rsidRPr="008E2650" w:rsidRDefault="00157741" w:rsidP="00AE2A58">
            <w:r w:rsidRPr="008E2650">
              <w:rPr>
                <w:rFonts w:ascii="SimSun" w:eastAsia="SimSun" w:hAnsi="SimSun" w:cs="SimSun" w:hint="eastAsia"/>
              </w:rPr>
              <w:t>黎</w:t>
            </w:r>
          </w:p>
        </w:tc>
        <w:tc>
          <w:tcPr>
            <w:tcW w:w="847" w:type="dxa"/>
            <w:tcBorders>
              <w:top w:val="single" w:sz="6" w:space="0" w:color="auto"/>
              <w:bottom w:val="single" w:sz="6" w:space="0" w:color="auto"/>
            </w:tcBorders>
          </w:tcPr>
          <w:p w14:paraId="6D86C856" w14:textId="77777777" w:rsidR="00157741" w:rsidRPr="008E2650" w:rsidRDefault="00157741" w:rsidP="00AE2A58">
            <w:r w:rsidRPr="008E2650">
              <w:rPr>
                <w:rFonts w:ascii="SimSun" w:eastAsia="SimSun" w:hAnsi="SimSun" w:cs="SimSun" w:hint="eastAsia"/>
              </w:rPr>
              <w:t>人心所向</w:t>
            </w:r>
          </w:p>
        </w:tc>
        <w:tc>
          <w:tcPr>
            <w:tcW w:w="847" w:type="dxa"/>
            <w:tcBorders>
              <w:top w:val="single" w:sz="6" w:space="0" w:color="auto"/>
              <w:bottom w:val="single" w:sz="6" w:space="0" w:color="auto"/>
            </w:tcBorders>
          </w:tcPr>
          <w:p w14:paraId="66C072DE" w14:textId="77777777" w:rsidR="00157741" w:rsidRPr="008E2650" w:rsidRDefault="00157741" w:rsidP="00AE2A58">
            <w:r w:rsidRPr="008E2650">
              <w:rPr>
                <w:rFonts w:ascii="SimSun" w:eastAsia="SimSun" w:hAnsi="SimSun" w:cs="SimSun" w:hint="eastAsia"/>
              </w:rPr>
              <w:t>信</w:t>
            </w:r>
          </w:p>
        </w:tc>
        <w:tc>
          <w:tcPr>
            <w:tcW w:w="847" w:type="dxa"/>
            <w:tcBorders>
              <w:top w:val="single" w:sz="6" w:space="0" w:color="auto"/>
              <w:bottom w:val="single" w:sz="6" w:space="0" w:color="auto"/>
            </w:tcBorders>
          </w:tcPr>
          <w:p w14:paraId="00039095" w14:textId="77777777" w:rsidR="00157741" w:rsidRPr="008E2650" w:rsidRDefault="00157741" w:rsidP="00AE2A58">
            <w:r w:rsidRPr="008E2650">
              <w:rPr>
                <w:rFonts w:ascii="SimSun" w:eastAsia="SimSun" w:hAnsi="SimSun" w:cs="SimSun" w:hint="eastAsia"/>
              </w:rPr>
              <w:t>充当</w:t>
            </w:r>
          </w:p>
        </w:tc>
        <w:tc>
          <w:tcPr>
            <w:tcW w:w="847" w:type="dxa"/>
            <w:tcBorders>
              <w:top w:val="single" w:sz="6" w:space="0" w:color="auto"/>
              <w:bottom w:val="single" w:sz="6" w:space="0" w:color="auto"/>
            </w:tcBorders>
          </w:tcPr>
          <w:p w14:paraId="23CE671E" w14:textId="77777777" w:rsidR="00157741" w:rsidRPr="008E2650" w:rsidRDefault="00157741" w:rsidP="00AE2A58">
            <w:r w:rsidRPr="008E2650">
              <w:rPr>
                <w:rFonts w:ascii="SimSun" w:eastAsia="SimSun" w:hAnsi="SimSun" w:cs="SimSun" w:hint="eastAsia"/>
              </w:rPr>
              <w:t>关乎</w:t>
            </w:r>
          </w:p>
        </w:tc>
        <w:tc>
          <w:tcPr>
            <w:tcW w:w="847" w:type="dxa"/>
            <w:tcBorders>
              <w:top w:val="single" w:sz="6" w:space="0" w:color="auto"/>
              <w:bottom w:val="single" w:sz="6" w:space="0" w:color="auto"/>
            </w:tcBorders>
          </w:tcPr>
          <w:p w14:paraId="4056AC36" w14:textId="77777777" w:rsidR="00157741" w:rsidRPr="008E2650" w:rsidRDefault="00157741" w:rsidP="00AE2A58">
            <w:r w:rsidRPr="008E2650">
              <w:rPr>
                <w:rFonts w:ascii="SimSun" w:eastAsia="SimSun" w:hAnsi="SimSun" w:cs="SimSun" w:hint="eastAsia"/>
              </w:rPr>
              <w:t>可谓</w:t>
            </w:r>
          </w:p>
        </w:tc>
        <w:tc>
          <w:tcPr>
            <w:tcW w:w="847" w:type="dxa"/>
            <w:tcBorders>
              <w:top w:val="single" w:sz="6" w:space="0" w:color="auto"/>
              <w:bottom w:val="single" w:sz="6" w:space="0" w:color="auto"/>
            </w:tcBorders>
          </w:tcPr>
          <w:p w14:paraId="581971C3" w14:textId="77777777" w:rsidR="00157741" w:rsidRPr="008E2650" w:rsidRDefault="00157741" w:rsidP="00AE2A58">
            <w:r w:rsidRPr="008E2650">
              <w:rPr>
                <w:rFonts w:ascii="SimSun" w:eastAsia="SimSun" w:hAnsi="SimSun" w:cs="SimSun" w:hint="eastAsia"/>
              </w:rPr>
              <w:t>安生</w:t>
            </w:r>
          </w:p>
        </w:tc>
        <w:tc>
          <w:tcPr>
            <w:tcW w:w="847" w:type="dxa"/>
            <w:tcBorders>
              <w:top w:val="single" w:sz="6" w:space="0" w:color="auto"/>
              <w:bottom w:val="single" w:sz="6" w:space="0" w:color="auto"/>
            </w:tcBorders>
          </w:tcPr>
          <w:p w14:paraId="632E3BC6" w14:textId="77777777" w:rsidR="00157741" w:rsidRPr="008E2650" w:rsidRDefault="00157741" w:rsidP="00AE2A58">
            <w:r w:rsidRPr="008E2650">
              <w:rPr>
                <w:rFonts w:ascii="SimSun" w:eastAsia="SimSun" w:hAnsi="SimSun" w:cs="SimSun" w:hint="eastAsia"/>
              </w:rPr>
              <w:t>无耻</w:t>
            </w:r>
          </w:p>
        </w:tc>
        <w:tc>
          <w:tcPr>
            <w:tcW w:w="847" w:type="dxa"/>
            <w:tcBorders>
              <w:top w:val="single" w:sz="6" w:space="0" w:color="auto"/>
              <w:bottom w:val="single" w:sz="6" w:space="0" w:color="auto"/>
            </w:tcBorders>
          </w:tcPr>
          <w:p w14:paraId="7FB81762" w14:textId="77777777" w:rsidR="00157741" w:rsidRPr="008E2650" w:rsidRDefault="00157741" w:rsidP="00AE2A58">
            <w:r w:rsidRPr="008E2650">
              <w:rPr>
                <w:rFonts w:ascii="SimSun" w:eastAsia="SimSun" w:hAnsi="SimSun" w:cs="SimSun" w:hint="eastAsia"/>
              </w:rPr>
              <w:t>柱</w:t>
            </w:r>
          </w:p>
        </w:tc>
      </w:tr>
      <w:tr w:rsidR="00157741" w:rsidRPr="008E2650" w14:paraId="7C1A8F4B" w14:textId="77777777" w:rsidTr="00157741">
        <w:tc>
          <w:tcPr>
            <w:tcW w:w="892" w:type="dxa"/>
            <w:tcBorders>
              <w:top w:val="single" w:sz="6" w:space="0" w:color="auto"/>
              <w:bottom w:val="thinThickThinSmallGap" w:sz="24" w:space="0" w:color="auto"/>
              <w:right w:val="single" w:sz="6" w:space="0" w:color="auto"/>
            </w:tcBorders>
          </w:tcPr>
          <w:p w14:paraId="68074609" w14:textId="77777777" w:rsidR="00157741" w:rsidRPr="008E2650" w:rsidRDefault="00157741" w:rsidP="00AE2A58">
            <w:r w:rsidRPr="008E2650">
              <w:t>Score:</w:t>
            </w:r>
          </w:p>
        </w:tc>
        <w:tc>
          <w:tcPr>
            <w:tcW w:w="846" w:type="dxa"/>
            <w:tcBorders>
              <w:top w:val="single" w:sz="6" w:space="0" w:color="auto"/>
              <w:left w:val="single" w:sz="6" w:space="0" w:color="auto"/>
              <w:bottom w:val="thinThickThinSmallGap" w:sz="24" w:space="0" w:color="auto"/>
            </w:tcBorders>
          </w:tcPr>
          <w:p w14:paraId="7A16A91F" w14:textId="77777777" w:rsidR="00157741" w:rsidRPr="008E2650" w:rsidRDefault="00157741" w:rsidP="00AE2A58">
            <w:r w:rsidRPr="008E2650">
              <w:rPr>
                <w:rFonts w:ascii="SimSun" w:eastAsia="SimSun" w:hAnsi="SimSun" w:cs="SimSun" w:hint="eastAsia"/>
              </w:rPr>
              <w:t>信</w:t>
            </w:r>
          </w:p>
        </w:tc>
        <w:tc>
          <w:tcPr>
            <w:tcW w:w="846" w:type="dxa"/>
            <w:tcBorders>
              <w:top w:val="single" w:sz="6" w:space="0" w:color="auto"/>
              <w:bottom w:val="thinThickThinSmallGap" w:sz="24" w:space="0" w:color="auto"/>
            </w:tcBorders>
          </w:tcPr>
          <w:p w14:paraId="52631301" w14:textId="77777777" w:rsidR="00157741" w:rsidRPr="008E2650" w:rsidRDefault="00157741" w:rsidP="00AE2A58">
            <w:r w:rsidRPr="008E2650">
              <w:rPr>
                <w:rFonts w:ascii="SimSun" w:eastAsia="SimSun" w:hAnsi="SimSun" w:cs="SimSun" w:hint="eastAsia"/>
              </w:rPr>
              <w:t>势力</w:t>
            </w:r>
          </w:p>
        </w:tc>
        <w:tc>
          <w:tcPr>
            <w:tcW w:w="847" w:type="dxa"/>
            <w:tcBorders>
              <w:top w:val="single" w:sz="6" w:space="0" w:color="auto"/>
              <w:bottom w:val="thinThickThinSmallGap" w:sz="24" w:space="0" w:color="auto"/>
            </w:tcBorders>
          </w:tcPr>
          <w:p w14:paraId="3DDCFA3C" w14:textId="77777777" w:rsidR="00157741" w:rsidRPr="008E2650" w:rsidRDefault="00157741" w:rsidP="00AE2A58">
            <w:r w:rsidRPr="008E2650">
              <w:rPr>
                <w:rFonts w:ascii="SimSun" w:eastAsia="SimSun" w:hAnsi="SimSun" w:cs="SimSun" w:hint="eastAsia"/>
              </w:rPr>
              <w:t>锐评</w:t>
            </w:r>
          </w:p>
        </w:tc>
        <w:tc>
          <w:tcPr>
            <w:tcW w:w="847" w:type="dxa"/>
            <w:tcBorders>
              <w:top w:val="single" w:sz="6" w:space="0" w:color="auto"/>
              <w:bottom w:val="thinThickThinSmallGap" w:sz="24" w:space="0" w:color="auto"/>
            </w:tcBorders>
          </w:tcPr>
          <w:p w14:paraId="6178A6B6" w14:textId="77777777" w:rsidR="00157741" w:rsidRPr="008E2650" w:rsidRDefault="00157741" w:rsidP="00AE2A58">
            <w:r w:rsidRPr="008E2650">
              <w:rPr>
                <w:rFonts w:ascii="SimSun" w:eastAsia="SimSun" w:hAnsi="SimSun" w:cs="SimSun" w:hint="eastAsia"/>
              </w:rPr>
              <w:t>乱</w:t>
            </w:r>
          </w:p>
        </w:tc>
        <w:tc>
          <w:tcPr>
            <w:tcW w:w="847" w:type="dxa"/>
            <w:tcBorders>
              <w:top w:val="single" w:sz="6" w:space="0" w:color="auto"/>
              <w:bottom w:val="thinThickThinSmallGap" w:sz="24" w:space="0" w:color="auto"/>
            </w:tcBorders>
          </w:tcPr>
          <w:p w14:paraId="6CA088EE" w14:textId="77777777" w:rsidR="00157741" w:rsidRPr="008E2650" w:rsidRDefault="00157741" w:rsidP="00AE2A58">
            <w:r w:rsidRPr="008E2650">
              <w:rPr>
                <w:rFonts w:ascii="SimSun" w:eastAsia="SimSun" w:hAnsi="SimSun" w:cs="SimSun" w:hint="eastAsia"/>
              </w:rPr>
              <w:t>乱港</w:t>
            </w:r>
          </w:p>
        </w:tc>
        <w:tc>
          <w:tcPr>
            <w:tcW w:w="847" w:type="dxa"/>
            <w:tcBorders>
              <w:top w:val="single" w:sz="6" w:space="0" w:color="auto"/>
              <w:bottom w:val="thinThickThinSmallGap" w:sz="24" w:space="0" w:color="auto"/>
            </w:tcBorders>
          </w:tcPr>
          <w:p w14:paraId="65B1F31E" w14:textId="77777777" w:rsidR="00157741" w:rsidRPr="008E2650" w:rsidRDefault="00157741" w:rsidP="00AE2A58">
            <w:r w:rsidRPr="008E2650">
              <w:rPr>
                <w:rFonts w:ascii="SimSun" w:eastAsia="SimSun" w:hAnsi="SimSun" w:cs="SimSun" w:hint="eastAsia"/>
              </w:rPr>
              <w:t>黎智英</w:t>
            </w:r>
          </w:p>
        </w:tc>
        <w:tc>
          <w:tcPr>
            <w:tcW w:w="847" w:type="dxa"/>
            <w:tcBorders>
              <w:top w:val="single" w:sz="6" w:space="0" w:color="auto"/>
              <w:bottom w:val="thinThickThinSmallGap" w:sz="24" w:space="0" w:color="auto"/>
            </w:tcBorders>
          </w:tcPr>
          <w:p w14:paraId="76C8AC06" w14:textId="77777777" w:rsidR="00157741" w:rsidRPr="008E2650" w:rsidRDefault="00157741" w:rsidP="00AE2A58">
            <w:r w:rsidRPr="008E2650">
              <w:rPr>
                <w:rFonts w:ascii="SimSun" w:eastAsia="SimSun" w:hAnsi="SimSun" w:cs="SimSun" w:hint="eastAsia"/>
              </w:rPr>
              <w:t>李柱铭</w:t>
            </w:r>
          </w:p>
        </w:tc>
        <w:tc>
          <w:tcPr>
            <w:tcW w:w="847" w:type="dxa"/>
            <w:tcBorders>
              <w:top w:val="single" w:sz="6" w:space="0" w:color="auto"/>
              <w:bottom w:val="thinThickThinSmallGap" w:sz="24" w:space="0" w:color="auto"/>
            </w:tcBorders>
          </w:tcPr>
          <w:p w14:paraId="0B7C5220" w14:textId="77777777" w:rsidR="00157741" w:rsidRPr="008E2650" w:rsidRDefault="00157741" w:rsidP="00AE2A58">
            <w:r w:rsidRPr="008E2650">
              <w:rPr>
                <w:rFonts w:ascii="SimSun" w:eastAsia="SimSun" w:hAnsi="SimSun" w:cs="SimSun" w:hint="eastAsia"/>
              </w:rPr>
              <w:t>安生</w:t>
            </w:r>
          </w:p>
        </w:tc>
        <w:tc>
          <w:tcPr>
            <w:tcW w:w="847" w:type="dxa"/>
            <w:tcBorders>
              <w:top w:val="single" w:sz="6" w:space="0" w:color="auto"/>
              <w:bottom w:val="thinThickThinSmallGap" w:sz="24" w:space="0" w:color="auto"/>
            </w:tcBorders>
          </w:tcPr>
          <w:p w14:paraId="3B67577D" w14:textId="77777777" w:rsidR="00157741" w:rsidRPr="008E2650" w:rsidRDefault="00157741" w:rsidP="00AE2A58">
            <w:r w:rsidRPr="008E2650">
              <w:rPr>
                <w:rFonts w:ascii="SimSun" w:eastAsia="SimSun" w:hAnsi="SimSun" w:cs="SimSun" w:hint="eastAsia"/>
              </w:rPr>
              <w:t>正义</w:t>
            </w:r>
          </w:p>
        </w:tc>
        <w:tc>
          <w:tcPr>
            <w:tcW w:w="847" w:type="dxa"/>
            <w:tcBorders>
              <w:top w:val="single" w:sz="6" w:space="0" w:color="auto"/>
              <w:bottom w:val="thinThickThinSmallGap" w:sz="24" w:space="0" w:color="auto"/>
            </w:tcBorders>
          </w:tcPr>
          <w:p w14:paraId="0694234A" w14:textId="77777777" w:rsidR="00157741" w:rsidRPr="008E2650" w:rsidRDefault="00157741" w:rsidP="00AE2A58">
            <w:r w:rsidRPr="008E2650">
              <w:rPr>
                <w:rFonts w:ascii="SimSun" w:eastAsia="SimSun" w:hAnsi="SimSun" w:cs="SimSun" w:hint="eastAsia"/>
              </w:rPr>
              <w:t>例</w:t>
            </w:r>
          </w:p>
        </w:tc>
      </w:tr>
    </w:tbl>
    <w:p w14:paraId="3F3D45A0" w14:textId="00B64EF4" w:rsidR="00837D64" w:rsidRPr="008E2650" w:rsidRDefault="00837D64">
      <w:pPr>
        <w:rPr>
          <w:b/>
          <w:bCs/>
        </w:rPr>
      </w:pPr>
    </w:p>
    <w:p w14:paraId="2588D9E9" w14:textId="58DA6D73" w:rsidR="005F04E0" w:rsidRPr="008E2650" w:rsidRDefault="005F04E0" w:rsidP="005F04E0">
      <w:pPr>
        <w:rPr>
          <w:b/>
          <w:bCs/>
        </w:rPr>
      </w:pPr>
      <w:r w:rsidRPr="008E2650">
        <w:rPr>
          <w:b/>
          <w:bCs/>
        </w:rPr>
        <w:t>Appendix 4.3: Dataset 3 – Internal vs. External Propaganda in Traditional Chinese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1"/>
        <w:gridCol w:w="829"/>
        <w:gridCol w:w="828"/>
        <w:gridCol w:w="829"/>
        <w:gridCol w:w="829"/>
        <w:gridCol w:w="829"/>
        <w:gridCol w:w="829"/>
        <w:gridCol w:w="829"/>
        <w:gridCol w:w="829"/>
        <w:gridCol w:w="829"/>
        <w:gridCol w:w="829"/>
      </w:tblGrid>
      <w:tr w:rsidR="002C1452" w:rsidRPr="008E2650" w14:paraId="7272D18B" w14:textId="77777777" w:rsidTr="00AE2A58">
        <w:tc>
          <w:tcPr>
            <w:tcW w:w="9360" w:type="dxa"/>
            <w:gridSpan w:val="11"/>
            <w:tcBorders>
              <w:bottom w:val="thinThickThinSmallGap" w:sz="24" w:space="0" w:color="auto"/>
            </w:tcBorders>
          </w:tcPr>
          <w:p w14:paraId="7E287DE6" w14:textId="15C940FB" w:rsidR="002C1452" w:rsidRPr="008E2650" w:rsidRDefault="002C1452" w:rsidP="00AE2A58">
            <w:pPr>
              <w:jc w:val="center"/>
              <w:rPr>
                <w:b/>
                <w:bCs/>
              </w:rPr>
            </w:pPr>
            <w:r w:rsidRPr="008E2650">
              <w:rPr>
                <w:b/>
                <w:bCs/>
              </w:rPr>
              <w:t xml:space="preserve">Topic 2 in Dataset 3 </w:t>
            </w:r>
          </w:p>
        </w:tc>
      </w:tr>
      <w:tr w:rsidR="00FE0AA6" w:rsidRPr="008E2650" w14:paraId="34A2F902" w14:textId="77777777" w:rsidTr="00AE2A58">
        <w:tc>
          <w:tcPr>
            <w:tcW w:w="892" w:type="dxa"/>
            <w:tcBorders>
              <w:top w:val="thinThickThinSmallGap" w:sz="24" w:space="0" w:color="auto"/>
              <w:bottom w:val="single" w:sz="6" w:space="0" w:color="auto"/>
              <w:right w:val="single" w:sz="6" w:space="0" w:color="auto"/>
            </w:tcBorders>
          </w:tcPr>
          <w:p w14:paraId="39DDBE67" w14:textId="77777777" w:rsidR="002C1452" w:rsidRPr="008E2650" w:rsidRDefault="002C1452" w:rsidP="00AE2A58">
            <w:r w:rsidRPr="008E2650">
              <w:lastRenderedPageBreak/>
              <w:t>Highest Prob:</w:t>
            </w:r>
          </w:p>
        </w:tc>
        <w:tc>
          <w:tcPr>
            <w:tcW w:w="846" w:type="dxa"/>
            <w:tcBorders>
              <w:top w:val="thinThickThinSmallGap" w:sz="24" w:space="0" w:color="auto"/>
              <w:left w:val="single" w:sz="6" w:space="0" w:color="auto"/>
              <w:bottom w:val="single" w:sz="6" w:space="0" w:color="auto"/>
            </w:tcBorders>
          </w:tcPr>
          <w:p w14:paraId="0ADE4778" w14:textId="6ED15A6B" w:rsidR="002C1452" w:rsidRPr="008E2650" w:rsidRDefault="002C1452" w:rsidP="00AE2A58">
            <w:r w:rsidRPr="008E2650">
              <w:rPr>
                <w:rFonts w:ascii="SimSun" w:eastAsia="SimSun" w:hAnsi="SimSun" w:cs="SimSun" w:hint="eastAsia"/>
              </w:rPr>
              <w:t>美国</w:t>
            </w:r>
          </w:p>
        </w:tc>
        <w:tc>
          <w:tcPr>
            <w:tcW w:w="846" w:type="dxa"/>
            <w:tcBorders>
              <w:top w:val="thinThickThinSmallGap" w:sz="24" w:space="0" w:color="auto"/>
              <w:bottom w:val="single" w:sz="6" w:space="0" w:color="auto"/>
            </w:tcBorders>
          </w:tcPr>
          <w:p w14:paraId="0C68761A" w14:textId="3A7553D9" w:rsidR="002C1452" w:rsidRPr="008E2650" w:rsidRDefault="002C1452" w:rsidP="00AE2A58">
            <w:r w:rsidRPr="008E2650">
              <w:rPr>
                <w:rFonts w:ascii="SimSun" w:eastAsia="SimSun" w:hAnsi="SimSun" w:cs="SimSun" w:hint="eastAsia"/>
              </w:rPr>
              <w:t>事务</w:t>
            </w:r>
          </w:p>
        </w:tc>
        <w:tc>
          <w:tcPr>
            <w:tcW w:w="847" w:type="dxa"/>
            <w:tcBorders>
              <w:top w:val="thinThickThinSmallGap" w:sz="24" w:space="0" w:color="auto"/>
              <w:bottom w:val="single" w:sz="6" w:space="0" w:color="auto"/>
            </w:tcBorders>
          </w:tcPr>
          <w:p w14:paraId="1E877D11" w14:textId="479D7B7A" w:rsidR="002C1452" w:rsidRPr="008E2650" w:rsidRDefault="002C1452" w:rsidP="00AE2A58">
            <w:r w:rsidRPr="008E2650">
              <w:rPr>
                <w:rFonts w:ascii="SimSun" w:eastAsia="SimSun" w:hAnsi="SimSun" w:cs="SimSun" w:hint="eastAsia"/>
              </w:rPr>
              <w:t>美方</w:t>
            </w:r>
          </w:p>
        </w:tc>
        <w:tc>
          <w:tcPr>
            <w:tcW w:w="847" w:type="dxa"/>
            <w:tcBorders>
              <w:top w:val="thinThickThinSmallGap" w:sz="24" w:space="0" w:color="auto"/>
              <w:bottom w:val="single" w:sz="6" w:space="0" w:color="auto"/>
            </w:tcBorders>
          </w:tcPr>
          <w:p w14:paraId="4ED5C2CD" w14:textId="681A484A" w:rsidR="002C1452" w:rsidRPr="008E2650" w:rsidRDefault="002C1452" w:rsidP="00AE2A58">
            <w:r w:rsidRPr="008E2650">
              <w:rPr>
                <w:rFonts w:ascii="SimSun" w:eastAsia="SimSun" w:hAnsi="SimSun" w:cs="SimSun" w:hint="eastAsia"/>
              </w:rPr>
              <w:t>法案</w:t>
            </w:r>
          </w:p>
        </w:tc>
        <w:tc>
          <w:tcPr>
            <w:tcW w:w="847" w:type="dxa"/>
            <w:tcBorders>
              <w:top w:val="thinThickThinSmallGap" w:sz="24" w:space="0" w:color="auto"/>
              <w:bottom w:val="single" w:sz="6" w:space="0" w:color="auto"/>
            </w:tcBorders>
          </w:tcPr>
          <w:p w14:paraId="799F1334" w14:textId="6D0EF663" w:rsidR="002C1452" w:rsidRPr="008E2650" w:rsidRDefault="002C1452" w:rsidP="00AE2A58">
            <w:r w:rsidRPr="008E2650">
              <w:rPr>
                <w:rFonts w:ascii="SimSun" w:eastAsia="SimSun" w:hAnsi="SimSun" w:cs="SimSun" w:hint="eastAsia"/>
              </w:rPr>
              <w:t>人权</w:t>
            </w:r>
          </w:p>
        </w:tc>
        <w:tc>
          <w:tcPr>
            <w:tcW w:w="847" w:type="dxa"/>
            <w:tcBorders>
              <w:top w:val="thinThickThinSmallGap" w:sz="24" w:space="0" w:color="auto"/>
              <w:bottom w:val="single" w:sz="6" w:space="0" w:color="auto"/>
            </w:tcBorders>
          </w:tcPr>
          <w:p w14:paraId="66B09ED6" w14:textId="7BA9CD62" w:rsidR="002C1452" w:rsidRPr="008E2650" w:rsidRDefault="002C1452" w:rsidP="00AE2A58">
            <w:r w:rsidRPr="008E2650">
              <w:rPr>
                <w:rFonts w:ascii="SimSun" w:eastAsia="SimSun" w:hAnsi="SimSun" w:cs="SimSun" w:hint="eastAsia"/>
              </w:rPr>
              <w:t>民主</w:t>
            </w:r>
          </w:p>
        </w:tc>
        <w:tc>
          <w:tcPr>
            <w:tcW w:w="847" w:type="dxa"/>
            <w:tcBorders>
              <w:top w:val="thinThickThinSmallGap" w:sz="24" w:space="0" w:color="auto"/>
              <w:bottom w:val="single" w:sz="6" w:space="0" w:color="auto"/>
            </w:tcBorders>
          </w:tcPr>
          <w:p w14:paraId="20CA55C8" w14:textId="44AB09ED" w:rsidR="002C1452" w:rsidRPr="008E2650" w:rsidRDefault="002C1452" w:rsidP="00AE2A58">
            <w:r w:rsidRPr="008E2650">
              <w:rPr>
                <w:rFonts w:ascii="SimSun" w:eastAsia="SimSun" w:hAnsi="SimSun" w:cs="SimSun" w:hint="eastAsia"/>
              </w:rPr>
              <w:t>内政</w:t>
            </w:r>
          </w:p>
        </w:tc>
        <w:tc>
          <w:tcPr>
            <w:tcW w:w="847" w:type="dxa"/>
            <w:tcBorders>
              <w:top w:val="thinThickThinSmallGap" w:sz="24" w:space="0" w:color="auto"/>
              <w:bottom w:val="single" w:sz="6" w:space="0" w:color="auto"/>
            </w:tcBorders>
          </w:tcPr>
          <w:p w14:paraId="0D498B90" w14:textId="51EEE564" w:rsidR="002C1452" w:rsidRPr="008E2650" w:rsidRDefault="002C1452" w:rsidP="00AE2A58">
            <w:r w:rsidRPr="008E2650">
              <w:rPr>
                <w:rFonts w:ascii="SimSun" w:eastAsia="SimSun" w:hAnsi="SimSun" w:cs="SimSun" w:hint="eastAsia"/>
              </w:rPr>
              <w:t>表示</w:t>
            </w:r>
          </w:p>
        </w:tc>
        <w:tc>
          <w:tcPr>
            <w:tcW w:w="847" w:type="dxa"/>
            <w:tcBorders>
              <w:top w:val="thinThickThinSmallGap" w:sz="24" w:space="0" w:color="auto"/>
              <w:bottom w:val="single" w:sz="6" w:space="0" w:color="auto"/>
            </w:tcBorders>
          </w:tcPr>
          <w:p w14:paraId="597BC5BD" w14:textId="629E1E48" w:rsidR="002C1452" w:rsidRPr="008E2650" w:rsidRDefault="002C1452" w:rsidP="00AE2A58">
            <w:r w:rsidRPr="008E2650">
              <w:rPr>
                <w:rFonts w:ascii="SimSun" w:eastAsia="SimSun" w:hAnsi="SimSun" w:cs="SimSun" w:hint="eastAsia"/>
              </w:rPr>
              <w:t>干涉</w:t>
            </w:r>
          </w:p>
        </w:tc>
        <w:tc>
          <w:tcPr>
            <w:tcW w:w="847" w:type="dxa"/>
            <w:tcBorders>
              <w:top w:val="thinThickThinSmallGap" w:sz="24" w:space="0" w:color="auto"/>
              <w:bottom w:val="single" w:sz="6" w:space="0" w:color="auto"/>
            </w:tcBorders>
          </w:tcPr>
          <w:p w14:paraId="7C5DC6DD" w14:textId="017E2D73" w:rsidR="002C1452" w:rsidRPr="008E2650" w:rsidRDefault="002C1452" w:rsidP="00AE2A58">
            <w:r w:rsidRPr="008E2650">
              <w:rPr>
                <w:rFonts w:ascii="SimSun" w:eastAsia="SimSun" w:hAnsi="SimSun" w:cs="SimSun" w:hint="eastAsia"/>
              </w:rPr>
              <w:t>发言人</w:t>
            </w:r>
          </w:p>
        </w:tc>
      </w:tr>
      <w:tr w:rsidR="00FE0AA6" w:rsidRPr="008E2650" w14:paraId="773ECADE" w14:textId="77777777" w:rsidTr="00AE2A58">
        <w:tc>
          <w:tcPr>
            <w:tcW w:w="892" w:type="dxa"/>
            <w:tcBorders>
              <w:top w:val="single" w:sz="6" w:space="0" w:color="auto"/>
              <w:bottom w:val="single" w:sz="6" w:space="0" w:color="auto"/>
              <w:right w:val="single" w:sz="6" w:space="0" w:color="auto"/>
            </w:tcBorders>
          </w:tcPr>
          <w:p w14:paraId="6B378AC8" w14:textId="77777777" w:rsidR="002C1452" w:rsidRPr="008E2650" w:rsidRDefault="002C1452" w:rsidP="00AE2A58">
            <w:r w:rsidRPr="008E2650">
              <w:t>FREX</w:t>
            </w:r>
            <w:r w:rsidRPr="008E2650">
              <w:rPr>
                <w:rFonts w:ascii="SimSun" w:eastAsia="SimSun" w:hAnsi="SimSun" w:cs="SimSun" w:hint="eastAsia"/>
              </w:rPr>
              <w:t>：</w:t>
            </w:r>
            <w:r w:rsidRPr="008E2650">
              <w:t xml:space="preserve"> </w:t>
            </w:r>
          </w:p>
        </w:tc>
        <w:tc>
          <w:tcPr>
            <w:tcW w:w="846" w:type="dxa"/>
            <w:tcBorders>
              <w:top w:val="single" w:sz="6" w:space="0" w:color="auto"/>
              <w:left w:val="single" w:sz="6" w:space="0" w:color="auto"/>
              <w:bottom w:val="single" w:sz="6" w:space="0" w:color="auto"/>
            </w:tcBorders>
          </w:tcPr>
          <w:p w14:paraId="4CD3F851" w14:textId="60C2CC44" w:rsidR="002C1452" w:rsidRPr="008E2650" w:rsidRDefault="002C1452" w:rsidP="00AE2A58">
            <w:r w:rsidRPr="008E2650">
              <w:rPr>
                <w:rFonts w:ascii="SimSun" w:eastAsia="SimSun" w:hAnsi="SimSun" w:cs="SimSun" w:hint="eastAsia"/>
              </w:rPr>
              <w:t>美方</w:t>
            </w:r>
          </w:p>
        </w:tc>
        <w:tc>
          <w:tcPr>
            <w:tcW w:w="846" w:type="dxa"/>
            <w:tcBorders>
              <w:top w:val="single" w:sz="6" w:space="0" w:color="auto"/>
              <w:bottom w:val="single" w:sz="6" w:space="0" w:color="auto"/>
            </w:tcBorders>
          </w:tcPr>
          <w:p w14:paraId="7AEA175C" w14:textId="17D21BA3" w:rsidR="002C1452" w:rsidRPr="008E2650" w:rsidRDefault="002C1452" w:rsidP="00AE2A58">
            <w:r w:rsidRPr="008E2650">
              <w:rPr>
                <w:rFonts w:ascii="SimSun" w:eastAsia="SimSun" w:hAnsi="SimSun" w:cs="SimSun" w:hint="eastAsia"/>
              </w:rPr>
              <w:t>法案</w:t>
            </w:r>
          </w:p>
        </w:tc>
        <w:tc>
          <w:tcPr>
            <w:tcW w:w="847" w:type="dxa"/>
            <w:tcBorders>
              <w:top w:val="single" w:sz="6" w:space="0" w:color="auto"/>
              <w:bottom w:val="single" w:sz="6" w:space="0" w:color="auto"/>
            </w:tcBorders>
          </w:tcPr>
          <w:p w14:paraId="018F1FC2" w14:textId="6FADE1BC" w:rsidR="002C1452" w:rsidRPr="008E2650" w:rsidRDefault="002C1452" w:rsidP="00AE2A58">
            <w:r w:rsidRPr="008E2650">
              <w:rPr>
                <w:rFonts w:ascii="SimSun" w:eastAsia="SimSun" w:hAnsi="SimSun" w:cs="SimSun" w:hint="eastAsia"/>
              </w:rPr>
              <w:t>内政</w:t>
            </w:r>
          </w:p>
        </w:tc>
        <w:tc>
          <w:tcPr>
            <w:tcW w:w="847" w:type="dxa"/>
            <w:tcBorders>
              <w:top w:val="single" w:sz="6" w:space="0" w:color="auto"/>
              <w:bottom w:val="single" w:sz="6" w:space="0" w:color="auto"/>
            </w:tcBorders>
          </w:tcPr>
          <w:p w14:paraId="6AC2085A" w14:textId="2BB7D0DE" w:rsidR="002C1452" w:rsidRPr="008E2650" w:rsidRDefault="002C1452" w:rsidP="00AE2A58">
            <w:r w:rsidRPr="008E2650">
              <w:rPr>
                <w:rFonts w:ascii="SimSun" w:eastAsia="SimSun" w:hAnsi="SimSun" w:cs="SimSun" w:hint="eastAsia"/>
              </w:rPr>
              <w:t>干涉</w:t>
            </w:r>
          </w:p>
        </w:tc>
        <w:tc>
          <w:tcPr>
            <w:tcW w:w="847" w:type="dxa"/>
            <w:tcBorders>
              <w:top w:val="single" w:sz="6" w:space="0" w:color="auto"/>
              <w:bottom w:val="single" w:sz="6" w:space="0" w:color="auto"/>
            </w:tcBorders>
          </w:tcPr>
          <w:p w14:paraId="30C74B59" w14:textId="056C2C82" w:rsidR="002C1452" w:rsidRPr="008E2650" w:rsidRDefault="002C1452" w:rsidP="00AE2A58">
            <w:r w:rsidRPr="008E2650">
              <w:rPr>
                <w:rFonts w:ascii="SimSun" w:eastAsia="SimSun" w:hAnsi="SimSun" w:cs="SimSun" w:hint="eastAsia"/>
              </w:rPr>
              <w:t>外交部</w:t>
            </w:r>
          </w:p>
        </w:tc>
        <w:tc>
          <w:tcPr>
            <w:tcW w:w="847" w:type="dxa"/>
            <w:tcBorders>
              <w:top w:val="single" w:sz="6" w:space="0" w:color="auto"/>
              <w:bottom w:val="single" w:sz="6" w:space="0" w:color="auto"/>
            </w:tcBorders>
          </w:tcPr>
          <w:p w14:paraId="68A274CA" w14:textId="638143F0" w:rsidR="002C1452" w:rsidRPr="008E2650" w:rsidRDefault="002C1452" w:rsidP="00AE2A58">
            <w:r w:rsidRPr="008E2650">
              <w:rPr>
                <w:rFonts w:ascii="SimSun" w:eastAsia="SimSun" w:hAnsi="SimSun" w:cs="SimSun" w:hint="eastAsia"/>
              </w:rPr>
              <w:t>中方</w:t>
            </w:r>
          </w:p>
        </w:tc>
        <w:tc>
          <w:tcPr>
            <w:tcW w:w="847" w:type="dxa"/>
            <w:tcBorders>
              <w:top w:val="single" w:sz="6" w:space="0" w:color="auto"/>
              <w:bottom w:val="single" w:sz="6" w:space="0" w:color="auto"/>
            </w:tcBorders>
          </w:tcPr>
          <w:p w14:paraId="3B6752F5" w14:textId="3BC7E50E" w:rsidR="002C1452" w:rsidRPr="008E2650" w:rsidRDefault="002C1452" w:rsidP="00AE2A58">
            <w:r w:rsidRPr="008E2650">
              <w:rPr>
                <w:rFonts w:ascii="SimSun" w:eastAsia="SimSun" w:hAnsi="SimSun" w:cs="SimSun" w:hint="eastAsia"/>
              </w:rPr>
              <w:t>涉港</w:t>
            </w:r>
          </w:p>
        </w:tc>
        <w:tc>
          <w:tcPr>
            <w:tcW w:w="847" w:type="dxa"/>
            <w:tcBorders>
              <w:top w:val="single" w:sz="6" w:space="0" w:color="auto"/>
              <w:bottom w:val="single" w:sz="6" w:space="0" w:color="auto"/>
            </w:tcBorders>
          </w:tcPr>
          <w:p w14:paraId="05E65839" w14:textId="1B84A1C9" w:rsidR="002C1452" w:rsidRPr="008E2650" w:rsidRDefault="002C1452" w:rsidP="00AE2A58">
            <w:r w:rsidRPr="008E2650">
              <w:rPr>
                <w:rFonts w:ascii="SimSun" w:eastAsia="SimSun" w:hAnsi="SimSun" w:cs="SimSun" w:hint="eastAsia"/>
              </w:rPr>
              <w:t>插手</w:t>
            </w:r>
          </w:p>
        </w:tc>
        <w:tc>
          <w:tcPr>
            <w:tcW w:w="847" w:type="dxa"/>
            <w:tcBorders>
              <w:top w:val="single" w:sz="6" w:space="0" w:color="auto"/>
              <w:bottom w:val="single" w:sz="6" w:space="0" w:color="auto"/>
            </w:tcBorders>
          </w:tcPr>
          <w:p w14:paraId="70D346AA" w14:textId="359DC08F" w:rsidR="002C1452" w:rsidRPr="008E2650" w:rsidRDefault="002C1452" w:rsidP="00AE2A58">
            <w:r w:rsidRPr="008E2650">
              <w:rPr>
                <w:rFonts w:ascii="SimSun" w:eastAsia="SimSun" w:hAnsi="SimSun" w:cs="SimSun" w:hint="eastAsia"/>
              </w:rPr>
              <w:t>公署</w:t>
            </w:r>
          </w:p>
        </w:tc>
        <w:tc>
          <w:tcPr>
            <w:tcW w:w="847" w:type="dxa"/>
            <w:tcBorders>
              <w:top w:val="single" w:sz="6" w:space="0" w:color="auto"/>
              <w:bottom w:val="single" w:sz="6" w:space="0" w:color="auto"/>
            </w:tcBorders>
          </w:tcPr>
          <w:p w14:paraId="744ADE4B" w14:textId="6BD6F90F" w:rsidR="002C1452" w:rsidRPr="008E2650" w:rsidRDefault="002C1452" w:rsidP="00AE2A58">
            <w:r w:rsidRPr="008E2650">
              <w:rPr>
                <w:rFonts w:ascii="SimSun" w:eastAsia="SimSun" w:hAnsi="SimSun" w:cs="SimSun" w:hint="eastAsia"/>
              </w:rPr>
              <w:t>人权</w:t>
            </w:r>
          </w:p>
        </w:tc>
      </w:tr>
      <w:tr w:rsidR="00FE0AA6" w:rsidRPr="008E2650" w14:paraId="3AC52621" w14:textId="77777777" w:rsidTr="00AE2A58">
        <w:tc>
          <w:tcPr>
            <w:tcW w:w="892" w:type="dxa"/>
            <w:tcBorders>
              <w:top w:val="single" w:sz="6" w:space="0" w:color="auto"/>
              <w:bottom w:val="single" w:sz="6" w:space="0" w:color="auto"/>
              <w:right w:val="single" w:sz="6" w:space="0" w:color="auto"/>
            </w:tcBorders>
          </w:tcPr>
          <w:p w14:paraId="3EF9AEF2" w14:textId="77777777" w:rsidR="002C1452" w:rsidRPr="008E2650" w:rsidRDefault="002C1452" w:rsidP="00AE2A58">
            <w:r w:rsidRPr="008E2650">
              <w:t>Lift</w:t>
            </w:r>
            <w:r w:rsidRPr="008E2650">
              <w:rPr>
                <w:rFonts w:ascii="SimSun" w:eastAsia="SimSun" w:hAnsi="SimSun" w:cs="SimSun" w:hint="eastAsia"/>
              </w:rPr>
              <w:t>：</w:t>
            </w:r>
          </w:p>
        </w:tc>
        <w:tc>
          <w:tcPr>
            <w:tcW w:w="846" w:type="dxa"/>
            <w:tcBorders>
              <w:top w:val="single" w:sz="6" w:space="0" w:color="auto"/>
              <w:left w:val="single" w:sz="6" w:space="0" w:color="auto"/>
              <w:bottom w:val="single" w:sz="6" w:space="0" w:color="auto"/>
            </w:tcBorders>
          </w:tcPr>
          <w:p w14:paraId="0BB93CFA" w14:textId="7F048851" w:rsidR="002C1452" w:rsidRPr="008E2650" w:rsidRDefault="002C1452" w:rsidP="00AE2A58">
            <w:r w:rsidRPr="008E2650">
              <w:rPr>
                <w:rFonts w:ascii="SimSun" w:eastAsia="SimSun" w:hAnsi="SimSun" w:cs="SimSun" w:hint="eastAsia"/>
              </w:rPr>
              <w:t>内政</w:t>
            </w:r>
          </w:p>
        </w:tc>
        <w:tc>
          <w:tcPr>
            <w:tcW w:w="846" w:type="dxa"/>
            <w:tcBorders>
              <w:top w:val="single" w:sz="6" w:space="0" w:color="auto"/>
              <w:bottom w:val="single" w:sz="6" w:space="0" w:color="auto"/>
            </w:tcBorders>
          </w:tcPr>
          <w:p w14:paraId="5C650C19" w14:textId="2F2F2D0A" w:rsidR="002C1452" w:rsidRPr="008E2650" w:rsidRDefault="002C1452" w:rsidP="00AE2A58">
            <w:r w:rsidRPr="008E2650">
              <w:rPr>
                <w:rFonts w:ascii="SimSun" w:eastAsia="SimSun" w:hAnsi="SimSun" w:cs="SimSun" w:hint="eastAsia"/>
              </w:rPr>
              <w:t>华春莹</w:t>
            </w:r>
          </w:p>
        </w:tc>
        <w:tc>
          <w:tcPr>
            <w:tcW w:w="847" w:type="dxa"/>
            <w:tcBorders>
              <w:top w:val="single" w:sz="6" w:space="0" w:color="auto"/>
              <w:bottom w:val="single" w:sz="6" w:space="0" w:color="auto"/>
            </w:tcBorders>
          </w:tcPr>
          <w:p w14:paraId="2B8E0DA6" w14:textId="17A1F3B1" w:rsidR="002C1452" w:rsidRPr="008E2650" w:rsidRDefault="002C1452" w:rsidP="00AE2A58">
            <w:r w:rsidRPr="008E2650">
              <w:rPr>
                <w:rFonts w:ascii="SimSun" w:eastAsia="SimSun" w:hAnsi="SimSun" w:cs="SimSun" w:hint="eastAsia"/>
              </w:rPr>
              <w:t>强烈抗议</w:t>
            </w:r>
          </w:p>
        </w:tc>
        <w:tc>
          <w:tcPr>
            <w:tcW w:w="847" w:type="dxa"/>
            <w:tcBorders>
              <w:top w:val="single" w:sz="6" w:space="0" w:color="auto"/>
              <w:bottom w:val="single" w:sz="6" w:space="0" w:color="auto"/>
            </w:tcBorders>
          </w:tcPr>
          <w:p w14:paraId="03AE68BC" w14:textId="7493290B" w:rsidR="002C1452" w:rsidRPr="008E2650" w:rsidRDefault="002C1452" w:rsidP="00AE2A58">
            <w:r w:rsidRPr="008E2650">
              <w:rPr>
                <w:rFonts w:ascii="SimSun" w:eastAsia="SimSun" w:hAnsi="SimSun" w:cs="SimSun" w:hint="eastAsia"/>
              </w:rPr>
              <w:t>美参议院</w:t>
            </w:r>
          </w:p>
        </w:tc>
        <w:tc>
          <w:tcPr>
            <w:tcW w:w="847" w:type="dxa"/>
            <w:tcBorders>
              <w:top w:val="single" w:sz="6" w:space="0" w:color="auto"/>
              <w:bottom w:val="single" w:sz="6" w:space="0" w:color="auto"/>
            </w:tcBorders>
          </w:tcPr>
          <w:p w14:paraId="54F49617" w14:textId="07107485" w:rsidR="002C1452" w:rsidRPr="008E2650" w:rsidRDefault="002C1452" w:rsidP="00AE2A58">
            <w:r w:rsidRPr="008E2650">
              <w:rPr>
                <w:rFonts w:ascii="SimSun" w:eastAsia="SimSun" w:hAnsi="SimSun" w:cs="SimSun" w:hint="eastAsia"/>
              </w:rPr>
              <w:t>耿爽</w:t>
            </w:r>
          </w:p>
        </w:tc>
        <w:tc>
          <w:tcPr>
            <w:tcW w:w="847" w:type="dxa"/>
            <w:tcBorders>
              <w:top w:val="single" w:sz="6" w:space="0" w:color="auto"/>
              <w:bottom w:val="single" w:sz="6" w:space="0" w:color="auto"/>
            </w:tcBorders>
          </w:tcPr>
          <w:p w14:paraId="462EC71F" w14:textId="74747EF9" w:rsidR="002C1452" w:rsidRPr="008E2650" w:rsidRDefault="002C1452" w:rsidP="00AE2A58">
            <w:r w:rsidRPr="008E2650">
              <w:rPr>
                <w:rFonts w:ascii="SimSun" w:eastAsia="SimSun" w:hAnsi="SimSun" w:cs="SimSun" w:hint="eastAsia"/>
              </w:rPr>
              <w:t>美方</w:t>
            </w:r>
          </w:p>
        </w:tc>
        <w:tc>
          <w:tcPr>
            <w:tcW w:w="847" w:type="dxa"/>
            <w:tcBorders>
              <w:top w:val="single" w:sz="6" w:space="0" w:color="auto"/>
              <w:bottom w:val="single" w:sz="6" w:space="0" w:color="auto"/>
            </w:tcBorders>
          </w:tcPr>
          <w:p w14:paraId="0B99D724" w14:textId="4E268A3D" w:rsidR="002C1452" w:rsidRPr="008E2650" w:rsidRDefault="002C1452" w:rsidP="00AE2A58">
            <w:r w:rsidRPr="008E2650">
              <w:rPr>
                <w:rFonts w:ascii="SimSun" w:eastAsia="SimSun" w:hAnsi="SimSun" w:cs="SimSun" w:hint="eastAsia"/>
              </w:rPr>
              <w:t>中方</w:t>
            </w:r>
          </w:p>
        </w:tc>
        <w:tc>
          <w:tcPr>
            <w:tcW w:w="847" w:type="dxa"/>
            <w:tcBorders>
              <w:top w:val="single" w:sz="6" w:space="0" w:color="auto"/>
              <w:bottom w:val="single" w:sz="6" w:space="0" w:color="auto"/>
            </w:tcBorders>
          </w:tcPr>
          <w:p w14:paraId="27DF429E" w14:textId="5E71E602" w:rsidR="002C1452" w:rsidRPr="008E2650" w:rsidRDefault="002C1452" w:rsidP="00AE2A58">
            <w:r w:rsidRPr="008E2650">
              <w:rPr>
                <w:rFonts w:ascii="SimSun" w:eastAsia="SimSun" w:hAnsi="SimSun" w:cs="SimSun" w:hint="eastAsia"/>
              </w:rPr>
              <w:t>交涉</w:t>
            </w:r>
          </w:p>
        </w:tc>
        <w:tc>
          <w:tcPr>
            <w:tcW w:w="847" w:type="dxa"/>
            <w:tcBorders>
              <w:top w:val="single" w:sz="6" w:space="0" w:color="auto"/>
              <w:bottom w:val="single" w:sz="6" w:space="0" w:color="auto"/>
            </w:tcBorders>
          </w:tcPr>
          <w:p w14:paraId="3B0B6644" w14:textId="4EC42E9B" w:rsidR="002C1452" w:rsidRPr="008E2650" w:rsidRDefault="002C1452" w:rsidP="00AE2A58">
            <w:r w:rsidRPr="008E2650">
              <w:rPr>
                <w:rFonts w:ascii="SimSun" w:eastAsia="SimSun" w:hAnsi="SimSun" w:cs="SimSun" w:hint="eastAsia"/>
              </w:rPr>
              <w:t>公署</w:t>
            </w:r>
          </w:p>
        </w:tc>
        <w:tc>
          <w:tcPr>
            <w:tcW w:w="847" w:type="dxa"/>
            <w:tcBorders>
              <w:top w:val="single" w:sz="6" w:space="0" w:color="auto"/>
              <w:bottom w:val="single" w:sz="6" w:space="0" w:color="auto"/>
            </w:tcBorders>
          </w:tcPr>
          <w:p w14:paraId="3F5F0164" w14:textId="1601A7BE" w:rsidR="002C1452" w:rsidRPr="008E2650" w:rsidRDefault="002C1452" w:rsidP="00AE2A58">
            <w:r w:rsidRPr="008E2650">
              <w:rPr>
                <w:rFonts w:ascii="SimSun" w:eastAsia="SimSun" w:hAnsi="SimSun" w:cs="SimSun" w:hint="eastAsia"/>
              </w:rPr>
              <w:t>召见</w:t>
            </w:r>
          </w:p>
        </w:tc>
      </w:tr>
      <w:tr w:rsidR="00FE0AA6" w:rsidRPr="008E2650" w14:paraId="118CC294" w14:textId="77777777" w:rsidTr="00AE2A58">
        <w:tc>
          <w:tcPr>
            <w:tcW w:w="892" w:type="dxa"/>
            <w:tcBorders>
              <w:top w:val="single" w:sz="6" w:space="0" w:color="auto"/>
              <w:bottom w:val="thinThickThinSmallGap" w:sz="24" w:space="0" w:color="auto"/>
              <w:right w:val="single" w:sz="6" w:space="0" w:color="auto"/>
            </w:tcBorders>
          </w:tcPr>
          <w:p w14:paraId="3854A0CC" w14:textId="77777777" w:rsidR="002C1452" w:rsidRPr="008E2650" w:rsidRDefault="002C1452" w:rsidP="00AE2A58">
            <w:r w:rsidRPr="008E2650">
              <w:t>Score:</w:t>
            </w:r>
          </w:p>
        </w:tc>
        <w:tc>
          <w:tcPr>
            <w:tcW w:w="846" w:type="dxa"/>
            <w:tcBorders>
              <w:top w:val="single" w:sz="6" w:space="0" w:color="auto"/>
              <w:left w:val="single" w:sz="6" w:space="0" w:color="auto"/>
              <w:bottom w:val="thinThickThinSmallGap" w:sz="24" w:space="0" w:color="auto"/>
            </w:tcBorders>
          </w:tcPr>
          <w:p w14:paraId="21A97FAA" w14:textId="19BFF4D0" w:rsidR="002C1452" w:rsidRPr="008E2650" w:rsidRDefault="002C1452" w:rsidP="00AE2A58">
            <w:r w:rsidRPr="008E2650">
              <w:rPr>
                <w:rFonts w:ascii="SimSun" w:eastAsia="SimSun" w:hAnsi="SimSun" w:cs="SimSun" w:hint="eastAsia"/>
              </w:rPr>
              <w:t>美方</w:t>
            </w:r>
          </w:p>
        </w:tc>
        <w:tc>
          <w:tcPr>
            <w:tcW w:w="846" w:type="dxa"/>
            <w:tcBorders>
              <w:top w:val="single" w:sz="6" w:space="0" w:color="auto"/>
              <w:bottom w:val="thinThickThinSmallGap" w:sz="24" w:space="0" w:color="auto"/>
            </w:tcBorders>
          </w:tcPr>
          <w:p w14:paraId="7E935028" w14:textId="73D27269" w:rsidR="002C1452" w:rsidRPr="008E2650" w:rsidRDefault="002C1452" w:rsidP="00AE2A58">
            <w:r w:rsidRPr="008E2650">
              <w:rPr>
                <w:rFonts w:ascii="SimSun" w:eastAsia="SimSun" w:hAnsi="SimSun" w:cs="SimSun" w:hint="eastAsia"/>
              </w:rPr>
              <w:t>法案</w:t>
            </w:r>
          </w:p>
        </w:tc>
        <w:tc>
          <w:tcPr>
            <w:tcW w:w="847" w:type="dxa"/>
            <w:tcBorders>
              <w:top w:val="single" w:sz="6" w:space="0" w:color="auto"/>
              <w:bottom w:val="thinThickThinSmallGap" w:sz="24" w:space="0" w:color="auto"/>
            </w:tcBorders>
          </w:tcPr>
          <w:p w14:paraId="7476FF98" w14:textId="3B44CC66" w:rsidR="002C1452" w:rsidRPr="008E2650" w:rsidRDefault="002C1452" w:rsidP="00AE2A58">
            <w:r w:rsidRPr="008E2650">
              <w:rPr>
                <w:rFonts w:ascii="SimSun" w:eastAsia="SimSun" w:hAnsi="SimSun" w:cs="SimSun" w:hint="eastAsia"/>
              </w:rPr>
              <w:t>内政</w:t>
            </w:r>
          </w:p>
        </w:tc>
        <w:tc>
          <w:tcPr>
            <w:tcW w:w="847" w:type="dxa"/>
            <w:tcBorders>
              <w:top w:val="single" w:sz="6" w:space="0" w:color="auto"/>
              <w:bottom w:val="thinThickThinSmallGap" w:sz="24" w:space="0" w:color="auto"/>
            </w:tcBorders>
          </w:tcPr>
          <w:p w14:paraId="14386E2C" w14:textId="44ADEACA" w:rsidR="002C1452" w:rsidRPr="008E2650" w:rsidRDefault="002C1452" w:rsidP="00AE2A58">
            <w:r w:rsidRPr="008E2650">
              <w:rPr>
                <w:rFonts w:ascii="SimSun" w:eastAsia="SimSun" w:hAnsi="SimSun" w:cs="SimSun" w:hint="eastAsia"/>
              </w:rPr>
              <w:t>中方</w:t>
            </w:r>
          </w:p>
        </w:tc>
        <w:tc>
          <w:tcPr>
            <w:tcW w:w="847" w:type="dxa"/>
            <w:tcBorders>
              <w:top w:val="single" w:sz="6" w:space="0" w:color="auto"/>
              <w:bottom w:val="thinThickThinSmallGap" w:sz="24" w:space="0" w:color="auto"/>
            </w:tcBorders>
          </w:tcPr>
          <w:p w14:paraId="53E73C84" w14:textId="6FBA2805" w:rsidR="002C1452" w:rsidRPr="008E2650" w:rsidRDefault="002C1452" w:rsidP="00AE2A58">
            <w:r w:rsidRPr="008E2650">
              <w:rPr>
                <w:rFonts w:ascii="SimSun" w:eastAsia="SimSun" w:hAnsi="SimSun" w:cs="SimSun" w:hint="eastAsia"/>
              </w:rPr>
              <w:t>外交部</w:t>
            </w:r>
          </w:p>
        </w:tc>
        <w:tc>
          <w:tcPr>
            <w:tcW w:w="847" w:type="dxa"/>
            <w:tcBorders>
              <w:top w:val="single" w:sz="6" w:space="0" w:color="auto"/>
              <w:bottom w:val="thinThickThinSmallGap" w:sz="24" w:space="0" w:color="auto"/>
            </w:tcBorders>
          </w:tcPr>
          <w:p w14:paraId="69096613" w14:textId="5936FC75" w:rsidR="002C1452" w:rsidRPr="008E2650" w:rsidRDefault="002C1452" w:rsidP="00AE2A58">
            <w:r w:rsidRPr="008E2650">
              <w:rPr>
                <w:rFonts w:ascii="SimSun" w:eastAsia="SimSun" w:hAnsi="SimSun" w:cs="SimSun" w:hint="eastAsia"/>
              </w:rPr>
              <w:t>干涉</w:t>
            </w:r>
          </w:p>
        </w:tc>
        <w:tc>
          <w:tcPr>
            <w:tcW w:w="847" w:type="dxa"/>
            <w:tcBorders>
              <w:top w:val="single" w:sz="6" w:space="0" w:color="auto"/>
              <w:bottom w:val="thinThickThinSmallGap" w:sz="24" w:space="0" w:color="auto"/>
            </w:tcBorders>
          </w:tcPr>
          <w:p w14:paraId="289DC3BE" w14:textId="78A69039" w:rsidR="002C1452" w:rsidRPr="008E2650" w:rsidRDefault="002C1452" w:rsidP="00AE2A58">
            <w:r w:rsidRPr="008E2650">
              <w:rPr>
                <w:rFonts w:ascii="SimSun" w:eastAsia="SimSun" w:hAnsi="SimSun" w:cs="SimSun" w:hint="eastAsia"/>
              </w:rPr>
              <w:t>事务</w:t>
            </w:r>
          </w:p>
        </w:tc>
        <w:tc>
          <w:tcPr>
            <w:tcW w:w="847" w:type="dxa"/>
            <w:tcBorders>
              <w:top w:val="single" w:sz="6" w:space="0" w:color="auto"/>
              <w:bottom w:val="thinThickThinSmallGap" w:sz="24" w:space="0" w:color="auto"/>
            </w:tcBorders>
          </w:tcPr>
          <w:p w14:paraId="476B0586" w14:textId="43806C28" w:rsidR="002C1452" w:rsidRPr="008E2650" w:rsidRDefault="002C1452" w:rsidP="00AE2A58">
            <w:r w:rsidRPr="008E2650">
              <w:rPr>
                <w:rFonts w:ascii="SimSun" w:eastAsia="SimSun" w:hAnsi="SimSun" w:cs="SimSun" w:hint="eastAsia"/>
              </w:rPr>
              <w:t>人权</w:t>
            </w:r>
          </w:p>
        </w:tc>
        <w:tc>
          <w:tcPr>
            <w:tcW w:w="847" w:type="dxa"/>
            <w:tcBorders>
              <w:top w:val="single" w:sz="6" w:space="0" w:color="auto"/>
              <w:bottom w:val="thinThickThinSmallGap" w:sz="24" w:space="0" w:color="auto"/>
            </w:tcBorders>
          </w:tcPr>
          <w:p w14:paraId="6FBFB3AD" w14:textId="57DA8638" w:rsidR="002C1452" w:rsidRPr="008E2650" w:rsidRDefault="002C1452" w:rsidP="00AE2A58">
            <w:r w:rsidRPr="008E2650">
              <w:rPr>
                <w:rFonts w:ascii="SimSun" w:eastAsia="SimSun" w:hAnsi="SimSun" w:cs="SimSun" w:hint="eastAsia"/>
              </w:rPr>
              <w:t>干预</w:t>
            </w:r>
          </w:p>
        </w:tc>
        <w:tc>
          <w:tcPr>
            <w:tcW w:w="847" w:type="dxa"/>
            <w:tcBorders>
              <w:top w:val="single" w:sz="6" w:space="0" w:color="auto"/>
              <w:bottom w:val="thinThickThinSmallGap" w:sz="24" w:space="0" w:color="auto"/>
            </w:tcBorders>
          </w:tcPr>
          <w:p w14:paraId="285CF76C" w14:textId="78769F71" w:rsidR="002C1452" w:rsidRPr="008E2650" w:rsidRDefault="002C1452" w:rsidP="00AE2A58">
            <w:r w:rsidRPr="008E2650">
              <w:rPr>
                <w:rFonts w:ascii="SimSun" w:eastAsia="SimSun" w:hAnsi="SimSun" w:cs="SimSun" w:hint="eastAsia"/>
              </w:rPr>
              <w:t>美国</w:t>
            </w:r>
          </w:p>
        </w:tc>
      </w:tr>
      <w:tr w:rsidR="00577F1C" w:rsidRPr="008E2650" w14:paraId="02703B63" w14:textId="77777777" w:rsidTr="00AE2A58">
        <w:tc>
          <w:tcPr>
            <w:tcW w:w="9360" w:type="dxa"/>
            <w:gridSpan w:val="11"/>
            <w:tcBorders>
              <w:bottom w:val="thinThickThinSmallGap" w:sz="24" w:space="0" w:color="auto"/>
            </w:tcBorders>
          </w:tcPr>
          <w:p w14:paraId="0C1AFD33" w14:textId="76D842CD" w:rsidR="00577F1C" w:rsidRPr="008E2650" w:rsidRDefault="00577F1C" w:rsidP="00AE2A58">
            <w:pPr>
              <w:jc w:val="center"/>
              <w:rPr>
                <w:b/>
                <w:bCs/>
              </w:rPr>
            </w:pPr>
            <w:r w:rsidRPr="008E2650">
              <w:rPr>
                <w:b/>
                <w:bCs/>
              </w:rPr>
              <w:t xml:space="preserve">Topic 3 in Dataset 3 </w:t>
            </w:r>
          </w:p>
        </w:tc>
      </w:tr>
      <w:tr w:rsidR="00FE0AA6" w:rsidRPr="008E2650" w14:paraId="3BCDF349" w14:textId="77777777" w:rsidTr="00AE2A58">
        <w:tc>
          <w:tcPr>
            <w:tcW w:w="892" w:type="dxa"/>
            <w:tcBorders>
              <w:top w:val="thinThickThinSmallGap" w:sz="24" w:space="0" w:color="auto"/>
              <w:bottom w:val="single" w:sz="6" w:space="0" w:color="auto"/>
              <w:right w:val="single" w:sz="6" w:space="0" w:color="auto"/>
            </w:tcBorders>
          </w:tcPr>
          <w:p w14:paraId="26A2FEBD" w14:textId="77777777" w:rsidR="00577F1C" w:rsidRPr="008E2650" w:rsidRDefault="00577F1C" w:rsidP="00AE2A58">
            <w:r w:rsidRPr="008E2650">
              <w:t>Highest Prob:</w:t>
            </w:r>
          </w:p>
        </w:tc>
        <w:tc>
          <w:tcPr>
            <w:tcW w:w="846" w:type="dxa"/>
            <w:tcBorders>
              <w:top w:val="thinThickThinSmallGap" w:sz="24" w:space="0" w:color="auto"/>
              <w:left w:val="single" w:sz="6" w:space="0" w:color="auto"/>
              <w:bottom w:val="single" w:sz="6" w:space="0" w:color="auto"/>
            </w:tcBorders>
          </w:tcPr>
          <w:p w14:paraId="56134DDC" w14:textId="3BA92103" w:rsidR="00577F1C" w:rsidRPr="008E2650" w:rsidRDefault="00521C9A" w:rsidP="00AE2A58">
            <w:r w:rsidRPr="008E2650">
              <w:rPr>
                <w:rFonts w:ascii="SimSun" w:eastAsia="SimSun" w:hAnsi="SimSun" w:cs="SimSun" w:hint="eastAsia"/>
              </w:rPr>
              <w:t>暴力</w:t>
            </w:r>
          </w:p>
        </w:tc>
        <w:tc>
          <w:tcPr>
            <w:tcW w:w="846" w:type="dxa"/>
            <w:tcBorders>
              <w:top w:val="thinThickThinSmallGap" w:sz="24" w:space="0" w:color="auto"/>
              <w:bottom w:val="single" w:sz="6" w:space="0" w:color="auto"/>
            </w:tcBorders>
          </w:tcPr>
          <w:p w14:paraId="3D9EE06A" w14:textId="32176237" w:rsidR="00577F1C" w:rsidRPr="008E2650" w:rsidRDefault="00521C9A" w:rsidP="00AE2A58">
            <w:r w:rsidRPr="008E2650">
              <w:rPr>
                <w:rFonts w:ascii="SimSun" w:eastAsia="SimSun" w:hAnsi="SimSun" w:cs="SimSun" w:hint="eastAsia"/>
              </w:rPr>
              <w:t>一国两制</w:t>
            </w:r>
          </w:p>
        </w:tc>
        <w:tc>
          <w:tcPr>
            <w:tcW w:w="847" w:type="dxa"/>
            <w:tcBorders>
              <w:top w:val="thinThickThinSmallGap" w:sz="24" w:space="0" w:color="auto"/>
              <w:bottom w:val="single" w:sz="6" w:space="0" w:color="auto"/>
            </w:tcBorders>
          </w:tcPr>
          <w:p w14:paraId="13142724" w14:textId="17030808" w:rsidR="00577F1C" w:rsidRPr="008E2650" w:rsidRDefault="00521C9A" w:rsidP="00AE2A58">
            <w:r w:rsidRPr="008E2650">
              <w:rPr>
                <w:rFonts w:ascii="SimSun" w:eastAsia="SimSun" w:hAnsi="SimSun" w:cs="SimSun" w:hint="eastAsia"/>
              </w:rPr>
              <w:t>法治</w:t>
            </w:r>
          </w:p>
        </w:tc>
        <w:tc>
          <w:tcPr>
            <w:tcW w:w="847" w:type="dxa"/>
            <w:tcBorders>
              <w:top w:val="thinThickThinSmallGap" w:sz="24" w:space="0" w:color="auto"/>
              <w:bottom w:val="single" w:sz="6" w:space="0" w:color="auto"/>
            </w:tcBorders>
          </w:tcPr>
          <w:p w14:paraId="072E4162" w14:textId="7106D61A" w:rsidR="00577F1C" w:rsidRPr="008E2650" w:rsidRDefault="00521C9A" w:rsidP="00AE2A58">
            <w:r w:rsidRPr="008E2650">
              <w:rPr>
                <w:rFonts w:ascii="SimSun" w:eastAsia="SimSun" w:hAnsi="SimSun" w:cs="SimSun" w:hint="eastAsia"/>
              </w:rPr>
              <w:t>势力</w:t>
            </w:r>
          </w:p>
        </w:tc>
        <w:tc>
          <w:tcPr>
            <w:tcW w:w="847" w:type="dxa"/>
            <w:tcBorders>
              <w:top w:val="thinThickThinSmallGap" w:sz="24" w:space="0" w:color="auto"/>
              <w:bottom w:val="single" w:sz="6" w:space="0" w:color="auto"/>
            </w:tcBorders>
          </w:tcPr>
          <w:p w14:paraId="148F1403" w14:textId="4D187AC3" w:rsidR="00577F1C" w:rsidRPr="008E2650" w:rsidRDefault="00521C9A" w:rsidP="00AE2A58">
            <w:r w:rsidRPr="008E2650">
              <w:rPr>
                <w:rFonts w:ascii="SimSun" w:eastAsia="SimSun" w:hAnsi="SimSun" w:cs="SimSun" w:hint="eastAsia"/>
              </w:rPr>
              <w:t>底线</w:t>
            </w:r>
          </w:p>
        </w:tc>
        <w:tc>
          <w:tcPr>
            <w:tcW w:w="847" w:type="dxa"/>
            <w:tcBorders>
              <w:top w:val="thinThickThinSmallGap" w:sz="24" w:space="0" w:color="auto"/>
              <w:bottom w:val="single" w:sz="6" w:space="0" w:color="auto"/>
            </w:tcBorders>
          </w:tcPr>
          <w:p w14:paraId="4FFF6E89" w14:textId="557F9421" w:rsidR="00577F1C" w:rsidRPr="008E2650" w:rsidRDefault="00521C9A" w:rsidP="00AE2A58">
            <w:r w:rsidRPr="008E2650">
              <w:rPr>
                <w:rFonts w:ascii="SimSun" w:eastAsia="SimSun" w:hAnsi="SimSun" w:cs="SimSun" w:hint="eastAsia"/>
              </w:rPr>
              <w:t>发生</w:t>
            </w:r>
          </w:p>
        </w:tc>
        <w:tc>
          <w:tcPr>
            <w:tcW w:w="847" w:type="dxa"/>
            <w:tcBorders>
              <w:top w:val="thinThickThinSmallGap" w:sz="24" w:space="0" w:color="auto"/>
              <w:bottom w:val="single" w:sz="6" w:space="0" w:color="auto"/>
            </w:tcBorders>
          </w:tcPr>
          <w:p w14:paraId="1540677F" w14:textId="49B272DC" w:rsidR="00577F1C" w:rsidRPr="008E2650" w:rsidRDefault="00521C9A" w:rsidP="00AE2A58">
            <w:r w:rsidRPr="008E2650">
              <w:rPr>
                <w:rFonts w:ascii="SimSun" w:eastAsia="SimSun" w:hAnsi="SimSun" w:cs="SimSun" w:hint="eastAsia"/>
              </w:rPr>
              <w:t>挑战</w:t>
            </w:r>
          </w:p>
        </w:tc>
        <w:tc>
          <w:tcPr>
            <w:tcW w:w="847" w:type="dxa"/>
            <w:tcBorders>
              <w:top w:val="thinThickThinSmallGap" w:sz="24" w:space="0" w:color="auto"/>
              <w:bottom w:val="single" w:sz="6" w:space="0" w:color="auto"/>
            </w:tcBorders>
          </w:tcPr>
          <w:p w14:paraId="62CF31ED" w14:textId="63FC777A" w:rsidR="00577F1C" w:rsidRPr="008E2650" w:rsidRDefault="00521C9A" w:rsidP="00AE2A58">
            <w:r w:rsidRPr="008E2650">
              <w:rPr>
                <w:rFonts w:ascii="SimSun" w:eastAsia="SimSun" w:hAnsi="SimSun" w:cs="SimSun" w:hint="eastAsia"/>
              </w:rPr>
              <w:t>中</w:t>
            </w:r>
          </w:p>
        </w:tc>
        <w:tc>
          <w:tcPr>
            <w:tcW w:w="847" w:type="dxa"/>
            <w:tcBorders>
              <w:top w:val="thinThickThinSmallGap" w:sz="24" w:space="0" w:color="auto"/>
              <w:bottom w:val="single" w:sz="6" w:space="0" w:color="auto"/>
            </w:tcBorders>
          </w:tcPr>
          <w:p w14:paraId="41BB332E" w14:textId="57C1BF63" w:rsidR="00577F1C" w:rsidRPr="008E2650" w:rsidRDefault="00521C9A" w:rsidP="00AE2A58">
            <w:r w:rsidRPr="008E2650">
              <w:rPr>
                <w:rFonts w:ascii="SimSun" w:eastAsia="SimSun" w:hAnsi="SimSun" w:cs="SimSun" w:hint="eastAsia"/>
              </w:rPr>
              <w:t>西方</w:t>
            </w:r>
          </w:p>
        </w:tc>
        <w:tc>
          <w:tcPr>
            <w:tcW w:w="847" w:type="dxa"/>
            <w:tcBorders>
              <w:top w:val="thinThickThinSmallGap" w:sz="24" w:space="0" w:color="auto"/>
              <w:bottom w:val="single" w:sz="6" w:space="0" w:color="auto"/>
            </w:tcBorders>
          </w:tcPr>
          <w:p w14:paraId="45A73CA2" w14:textId="15A3ECB6" w:rsidR="00577F1C" w:rsidRPr="008E2650" w:rsidRDefault="00521C9A" w:rsidP="00AE2A58">
            <w:r w:rsidRPr="008E2650">
              <w:rPr>
                <w:rFonts w:ascii="SimSun" w:eastAsia="SimSun" w:hAnsi="SimSun" w:cs="SimSun" w:hint="eastAsia"/>
              </w:rPr>
              <w:t>原则</w:t>
            </w:r>
          </w:p>
        </w:tc>
      </w:tr>
      <w:tr w:rsidR="00FE0AA6" w:rsidRPr="008E2650" w14:paraId="1BACFF88" w14:textId="77777777" w:rsidTr="00AE2A58">
        <w:tc>
          <w:tcPr>
            <w:tcW w:w="892" w:type="dxa"/>
            <w:tcBorders>
              <w:top w:val="single" w:sz="6" w:space="0" w:color="auto"/>
              <w:bottom w:val="single" w:sz="6" w:space="0" w:color="auto"/>
              <w:right w:val="single" w:sz="6" w:space="0" w:color="auto"/>
            </w:tcBorders>
          </w:tcPr>
          <w:p w14:paraId="66FB0897" w14:textId="77777777" w:rsidR="00577F1C" w:rsidRPr="008E2650" w:rsidRDefault="00577F1C" w:rsidP="00AE2A58">
            <w:r w:rsidRPr="008E2650">
              <w:t>FREX</w:t>
            </w:r>
            <w:r w:rsidRPr="008E2650">
              <w:rPr>
                <w:rFonts w:ascii="SimSun" w:eastAsia="SimSun" w:hAnsi="SimSun" w:cs="SimSun" w:hint="eastAsia"/>
              </w:rPr>
              <w:t>：</w:t>
            </w:r>
            <w:r w:rsidRPr="008E2650">
              <w:t xml:space="preserve"> </w:t>
            </w:r>
          </w:p>
        </w:tc>
        <w:tc>
          <w:tcPr>
            <w:tcW w:w="846" w:type="dxa"/>
            <w:tcBorders>
              <w:top w:val="single" w:sz="6" w:space="0" w:color="auto"/>
              <w:left w:val="single" w:sz="6" w:space="0" w:color="auto"/>
              <w:bottom w:val="single" w:sz="6" w:space="0" w:color="auto"/>
            </w:tcBorders>
          </w:tcPr>
          <w:p w14:paraId="4785773A" w14:textId="6009C5F9" w:rsidR="00577F1C" w:rsidRPr="008E2650" w:rsidRDefault="00521C9A" w:rsidP="00AE2A58">
            <w:r w:rsidRPr="008E2650">
              <w:rPr>
                <w:rFonts w:ascii="SimSun" w:eastAsia="SimSun" w:hAnsi="SimSun" w:cs="SimSun" w:hint="eastAsia"/>
              </w:rPr>
              <w:t>原则</w:t>
            </w:r>
          </w:p>
        </w:tc>
        <w:tc>
          <w:tcPr>
            <w:tcW w:w="846" w:type="dxa"/>
            <w:tcBorders>
              <w:top w:val="single" w:sz="6" w:space="0" w:color="auto"/>
              <w:bottom w:val="single" w:sz="6" w:space="0" w:color="auto"/>
            </w:tcBorders>
          </w:tcPr>
          <w:p w14:paraId="663BB4E6" w14:textId="2420884D" w:rsidR="00577F1C" w:rsidRPr="008E2650" w:rsidRDefault="00521C9A" w:rsidP="00AE2A58">
            <w:r w:rsidRPr="008E2650">
              <w:rPr>
                <w:rFonts w:ascii="SimSun" w:eastAsia="SimSun" w:hAnsi="SimSun" w:cs="SimSun" w:hint="eastAsia"/>
              </w:rPr>
              <w:t>西方</w:t>
            </w:r>
          </w:p>
        </w:tc>
        <w:tc>
          <w:tcPr>
            <w:tcW w:w="847" w:type="dxa"/>
            <w:tcBorders>
              <w:top w:val="single" w:sz="6" w:space="0" w:color="auto"/>
              <w:bottom w:val="single" w:sz="6" w:space="0" w:color="auto"/>
            </w:tcBorders>
          </w:tcPr>
          <w:p w14:paraId="1B97CAAD" w14:textId="3A7D9139" w:rsidR="00577F1C" w:rsidRPr="008E2650" w:rsidRDefault="00521C9A" w:rsidP="00AE2A58">
            <w:r w:rsidRPr="008E2650">
              <w:rPr>
                <w:rFonts w:ascii="SimSun" w:eastAsia="SimSun" w:hAnsi="SimSun" w:cs="SimSun" w:hint="eastAsia"/>
              </w:rPr>
              <w:t>底线</w:t>
            </w:r>
          </w:p>
        </w:tc>
        <w:tc>
          <w:tcPr>
            <w:tcW w:w="847" w:type="dxa"/>
            <w:tcBorders>
              <w:top w:val="single" w:sz="6" w:space="0" w:color="auto"/>
              <w:bottom w:val="single" w:sz="6" w:space="0" w:color="auto"/>
            </w:tcBorders>
          </w:tcPr>
          <w:p w14:paraId="294710A3" w14:textId="3C14581C" w:rsidR="00577F1C" w:rsidRPr="008E2650" w:rsidRDefault="00521C9A" w:rsidP="00AE2A58">
            <w:r w:rsidRPr="008E2650">
              <w:rPr>
                <w:rFonts w:ascii="SimSun" w:eastAsia="SimSun" w:hAnsi="SimSun" w:cs="SimSun" w:hint="eastAsia"/>
              </w:rPr>
              <w:t>势力</w:t>
            </w:r>
          </w:p>
        </w:tc>
        <w:tc>
          <w:tcPr>
            <w:tcW w:w="847" w:type="dxa"/>
            <w:tcBorders>
              <w:top w:val="single" w:sz="6" w:space="0" w:color="auto"/>
              <w:bottom w:val="single" w:sz="6" w:space="0" w:color="auto"/>
            </w:tcBorders>
          </w:tcPr>
          <w:p w14:paraId="26560320" w14:textId="2E8C087B" w:rsidR="00577F1C" w:rsidRPr="008E2650" w:rsidRDefault="00521C9A" w:rsidP="00AE2A58">
            <w:r w:rsidRPr="008E2650">
              <w:rPr>
                <w:rFonts w:ascii="SimSun" w:eastAsia="SimSun" w:hAnsi="SimSun" w:cs="SimSun" w:hint="eastAsia"/>
              </w:rPr>
              <w:t>挑战</w:t>
            </w:r>
          </w:p>
        </w:tc>
        <w:tc>
          <w:tcPr>
            <w:tcW w:w="847" w:type="dxa"/>
            <w:tcBorders>
              <w:top w:val="single" w:sz="6" w:space="0" w:color="auto"/>
              <w:bottom w:val="single" w:sz="6" w:space="0" w:color="auto"/>
            </w:tcBorders>
          </w:tcPr>
          <w:p w14:paraId="4CC2A828" w14:textId="2940B454" w:rsidR="00577F1C" w:rsidRPr="008E2650" w:rsidRDefault="00521C9A" w:rsidP="00AE2A58">
            <w:r w:rsidRPr="008E2650">
              <w:rPr>
                <w:rFonts w:ascii="SimSun" w:eastAsia="SimSun" w:hAnsi="SimSun" w:cs="SimSun" w:hint="eastAsia"/>
              </w:rPr>
              <w:t>背后</w:t>
            </w:r>
          </w:p>
        </w:tc>
        <w:tc>
          <w:tcPr>
            <w:tcW w:w="847" w:type="dxa"/>
            <w:tcBorders>
              <w:top w:val="single" w:sz="6" w:space="0" w:color="auto"/>
              <w:bottom w:val="single" w:sz="6" w:space="0" w:color="auto"/>
            </w:tcBorders>
          </w:tcPr>
          <w:p w14:paraId="62B9F5F3" w14:textId="70D277C5" w:rsidR="00577F1C" w:rsidRPr="008E2650" w:rsidRDefault="00521C9A" w:rsidP="00AE2A58">
            <w:r w:rsidRPr="008E2650">
              <w:rPr>
                <w:rFonts w:ascii="SimSun" w:eastAsia="SimSun" w:hAnsi="SimSun" w:cs="SimSun" w:hint="eastAsia"/>
              </w:rPr>
              <w:t>一国两制</w:t>
            </w:r>
          </w:p>
        </w:tc>
        <w:tc>
          <w:tcPr>
            <w:tcW w:w="847" w:type="dxa"/>
            <w:tcBorders>
              <w:top w:val="single" w:sz="6" w:space="0" w:color="auto"/>
              <w:bottom w:val="single" w:sz="6" w:space="0" w:color="auto"/>
            </w:tcBorders>
          </w:tcPr>
          <w:p w14:paraId="131D48F1" w14:textId="2D7BCBDF" w:rsidR="00577F1C" w:rsidRPr="008E2650" w:rsidRDefault="00521C9A" w:rsidP="00AE2A58">
            <w:r w:rsidRPr="008E2650">
              <w:rPr>
                <w:rFonts w:ascii="SimSun" w:eastAsia="SimSun" w:hAnsi="SimSun" w:cs="SimSun" w:hint="eastAsia"/>
              </w:rPr>
              <w:t>激进分子</w:t>
            </w:r>
          </w:p>
        </w:tc>
        <w:tc>
          <w:tcPr>
            <w:tcW w:w="847" w:type="dxa"/>
            <w:tcBorders>
              <w:top w:val="single" w:sz="6" w:space="0" w:color="auto"/>
              <w:bottom w:val="single" w:sz="6" w:space="0" w:color="auto"/>
            </w:tcBorders>
          </w:tcPr>
          <w:p w14:paraId="6583FAF9" w14:textId="249354D3" w:rsidR="00577F1C" w:rsidRPr="008E2650" w:rsidRDefault="00521C9A" w:rsidP="00AE2A58">
            <w:r w:rsidRPr="008E2650">
              <w:rPr>
                <w:rFonts w:ascii="SimSun" w:eastAsia="SimSun" w:hAnsi="SimSun" w:cs="SimSun" w:hint="eastAsia"/>
              </w:rPr>
              <w:t>革命</w:t>
            </w:r>
          </w:p>
        </w:tc>
        <w:tc>
          <w:tcPr>
            <w:tcW w:w="847" w:type="dxa"/>
            <w:tcBorders>
              <w:top w:val="single" w:sz="6" w:space="0" w:color="auto"/>
              <w:bottom w:val="single" w:sz="6" w:space="0" w:color="auto"/>
            </w:tcBorders>
          </w:tcPr>
          <w:p w14:paraId="13400FDB" w14:textId="63845333" w:rsidR="00577F1C" w:rsidRPr="008E2650" w:rsidRDefault="00521C9A" w:rsidP="00AE2A58">
            <w:r w:rsidRPr="008E2650">
              <w:rPr>
                <w:rFonts w:ascii="SimSun" w:eastAsia="SimSun" w:hAnsi="SimSun" w:cs="SimSun" w:hint="eastAsia"/>
              </w:rPr>
              <w:t>践踏</w:t>
            </w:r>
          </w:p>
        </w:tc>
      </w:tr>
      <w:tr w:rsidR="00FE0AA6" w:rsidRPr="008E2650" w14:paraId="5CBCDC15" w14:textId="77777777" w:rsidTr="00AE2A58">
        <w:tc>
          <w:tcPr>
            <w:tcW w:w="892" w:type="dxa"/>
            <w:tcBorders>
              <w:top w:val="single" w:sz="6" w:space="0" w:color="auto"/>
              <w:bottom w:val="single" w:sz="6" w:space="0" w:color="auto"/>
              <w:right w:val="single" w:sz="6" w:space="0" w:color="auto"/>
            </w:tcBorders>
          </w:tcPr>
          <w:p w14:paraId="56D3B602" w14:textId="77777777" w:rsidR="00577F1C" w:rsidRPr="008E2650" w:rsidRDefault="00577F1C" w:rsidP="00AE2A58">
            <w:r w:rsidRPr="008E2650">
              <w:t>Lift</w:t>
            </w:r>
            <w:r w:rsidRPr="008E2650">
              <w:rPr>
                <w:rFonts w:ascii="SimSun" w:eastAsia="SimSun" w:hAnsi="SimSun" w:cs="SimSun" w:hint="eastAsia"/>
              </w:rPr>
              <w:t>：</w:t>
            </w:r>
          </w:p>
        </w:tc>
        <w:tc>
          <w:tcPr>
            <w:tcW w:w="846" w:type="dxa"/>
            <w:tcBorders>
              <w:top w:val="single" w:sz="6" w:space="0" w:color="auto"/>
              <w:left w:val="single" w:sz="6" w:space="0" w:color="auto"/>
              <w:bottom w:val="single" w:sz="6" w:space="0" w:color="auto"/>
            </w:tcBorders>
          </w:tcPr>
          <w:p w14:paraId="12FA4E02" w14:textId="33EFDD1A" w:rsidR="00577F1C" w:rsidRPr="008E2650" w:rsidRDefault="00521C9A" w:rsidP="00AE2A58">
            <w:r w:rsidRPr="008E2650">
              <w:rPr>
                <w:rFonts w:ascii="SimSun" w:eastAsia="SimSun" w:hAnsi="SimSun" w:cs="SimSun" w:hint="eastAsia"/>
              </w:rPr>
              <w:t>一条</w:t>
            </w:r>
          </w:p>
        </w:tc>
        <w:tc>
          <w:tcPr>
            <w:tcW w:w="846" w:type="dxa"/>
            <w:tcBorders>
              <w:top w:val="single" w:sz="6" w:space="0" w:color="auto"/>
              <w:bottom w:val="single" w:sz="6" w:space="0" w:color="auto"/>
            </w:tcBorders>
          </w:tcPr>
          <w:p w14:paraId="278F700E" w14:textId="370EAFB7" w:rsidR="00577F1C" w:rsidRPr="008E2650" w:rsidRDefault="00521C9A" w:rsidP="00AE2A58">
            <w:r w:rsidRPr="008E2650">
              <w:rPr>
                <w:rFonts w:ascii="SimSun" w:eastAsia="SimSun" w:hAnsi="SimSun" w:cs="SimSun" w:hint="eastAsia"/>
              </w:rPr>
              <w:t>题</w:t>
            </w:r>
          </w:p>
        </w:tc>
        <w:tc>
          <w:tcPr>
            <w:tcW w:w="847" w:type="dxa"/>
            <w:tcBorders>
              <w:top w:val="single" w:sz="6" w:space="0" w:color="auto"/>
              <w:bottom w:val="single" w:sz="6" w:space="0" w:color="auto"/>
            </w:tcBorders>
          </w:tcPr>
          <w:p w14:paraId="44CA8DF2" w14:textId="6196D2C8" w:rsidR="00577F1C" w:rsidRPr="008E2650" w:rsidRDefault="00521C9A" w:rsidP="00AE2A58">
            <w:r w:rsidRPr="008E2650">
              <w:rPr>
                <w:rFonts w:ascii="SimSun" w:eastAsia="SimSun" w:hAnsi="SimSun" w:cs="SimSun" w:hint="eastAsia"/>
              </w:rPr>
              <w:t>借口</w:t>
            </w:r>
          </w:p>
        </w:tc>
        <w:tc>
          <w:tcPr>
            <w:tcW w:w="847" w:type="dxa"/>
            <w:tcBorders>
              <w:top w:val="single" w:sz="6" w:space="0" w:color="auto"/>
              <w:bottom w:val="single" w:sz="6" w:space="0" w:color="auto"/>
            </w:tcBorders>
          </w:tcPr>
          <w:p w14:paraId="29B453FC" w14:textId="0ED3CE0E" w:rsidR="00577F1C" w:rsidRPr="008E2650" w:rsidRDefault="00521C9A" w:rsidP="00AE2A58">
            <w:r w:rsidRPr="008E2650">
              <w:rPr>
                <w:rFonts w:ascii="SimSun" w:eastAsia="SimSun" w:hAnsi="SimSun" w:cs="SimSun" w:hint="eastAsia"/>
              </w:rPr>
              <w:t>触碰</w:t>
            </w:r>
          </w:p>
        </w:tc>
        <w:tc>
          <w:tcPr>
            <w:tcW w:w="847" w:type="dxa"/>
            <w:tcBorders>
              <w:top w:val="single" w:sz="6" w:space="0" w:color="auto"/>
              <w:bottom w:val="single" w:sz="6" w:space="0" w:color="auto"/>
            </w:tcBorders>
          </w:tcPr>
          <w:p w14:paraId="0606A093" w14:textId="1410BAC3" w:rsidR="00577F1C" w:rsidRPr="008E2650" w:rsidRDefault="00521C9A" w:rsidP="00AE2A58">
            <w:r w:rsidRPr="008E2650">
              <w:rPr>
                <w:rFonts w:ascii="SimSun" w:eastAsia="SimSun" w:hAnsi="SimSun" w:cs="SimSun" w:hint="eastAsia"/>
              </w:rPr>
              <w:t>看清</w:t>
            </w:r>
          </w:p>
        </w:tc>
        <w:tc>
          <w:tcPr>
            <w:tcW w:w="847" w:type="dxa"/>
            <w:tcBorders>
              <w:top w:val="single" w:sz="6" w:space="0" w:color="auto"/>
              <w:bottom w:val="single" w:sz="6" w:space="0" w:color="auto"/>
            </w:tcBorders>
          </w:tcPr>
          <w:p w14:paraId="474AD974" w14:textId="4615CE54" w:rsidR="00577F1C" w:rsidRPr="008E2650" w:rsidRDefault="00521C9A" w:rsidP="00AE2A58">
            <w:r w:rsidRPr="008E2650">
              <w:rPr>
                <w:rFonts w:ascii="SimSun" w:eastAsia="SimSun" w:hAnsi="SimSun" w:cs="SimSun" w:hint="eastAsia"/>
              </w:rPr>
              <w:t>革命</w:t>
            </w:r>
          </w:p>
        </w:tc>
        <w:tc>
          <w:tcPr>
            <w:tcW w:w="847" w:type="dxa"/>
            <w:tcBorders>
              <w:top w:val="single" w:sz="6" w:space="0" w:color="auto"/>
              <w:bottom w:val="single" w:sz="6" w:space="0" w:color="auto"/>
            </w:tcBorders>
          </w:tcPr>
          <w:p w14:paraId="1D851DDF" w14:textId="6BB7DA73" w:rsidR="00577F1C" w:rsidRPr="008E2650" w:rsidRDefault="00521C9A" w:rsidP="00AE2A58">
            <w:r w:rsidRPr="008E2650">
              <w:rPr>
                <w:rFonts w:ascii="SimSun" w:eastAsia="SimSun" w:hAnsi="SimSun" w:cs="SimSun" w:hint="eastAsia"/>
              </w:rPr>
              <w:t>一小撮</w:t>
            </w:r>
          </w:p>
        </w:tc>
        <w:tc>
          <w:tcPr>
            <w:tcW w:w="847" w:type="dxa"/>
            <w:tcBorders>
              <w:top w:val="single" w:sz="6" w:space="0" w:color="auto"/>
              <w:bottom w:val="single" w:sz="6" w:space="0" w:color="auto"/>
            </w:tcBorders>
          </w:tcPr>
          <w:p w14:paraId="16D7A89D" w14:textId="6AE03F3B" w:rsidR="00577F1C" w:rsidRPr="008E2650" w:rsidRDefault="00521C9A" w:rsidP="00AE2A58">
            <w:r w:rsidRPr="008E2650">
              <w:rPr>
                <w:rFonts w:ascii="SimSun" w:eastAsia="SimSun" w:hAnsi="SimSun" w:cs="SimSun" w:hint="eastAsia"/>
              </w:rPr>
              <w:t>原则</w:t>
            </w:r>
          </w:p>
        </w:tc>
        <w:tc>
          <w:tcPr>
            <w:tcW w:w="847" w:type="dxa"/>
            <w:tcBorders>
              <w:top w:val="single" w:sz="6" w:space="0" w:color="auto"/>
              <w:bottom w:val="single" w:sz="6" w:space="0" w:color="auto"/>
            </w:tcBorders>
          </w:tcPr>
          <w:p w14:paraId="6A6C5624" w14:textId="76243CA4" w:rsidR="00577F1C" w:rsidRPr="008E2650" w:rsidRDefault="00521C9A" w:rsidP="00AE2A58">
            <w:r w:rsidRPr="008E2650">
              <w:rPr>
                <w:rFonts w:ascii="SimSun" w:eastAsia="SimSun" w:hAnsi="SimSun" w:cs="SimSun" w:hint="eastAsia"/>
              </w:rPr>
              <w:t>背后</w:t>
            </w:r>
          </w:p>
        </w:tc>
        <w:tc>
          <w:tcPr>
            <w:tcW w:w="847" w:type="dxa"/>
            <w:tcBorders>
              <w:top w:val="single" w:sz="6" w:space="0" w:color="auto"/>
              <w:bottom w:val="single" w:sz="6" w:space="0" w:color="auto"/>
            </w:tcBorders>
          </w:tcPr>
          <w:p w14:paraId="59318B61" w14:textId="5F6D265A" w:rsidR="00577F1C" w:rsidRPr="008E2650" w:rsidRDefault="00521C9A" w:rsidP="00AE2A58">
            <w:r w:rsidRPr="008E2650">
              <w:rPr>
                <w:rFonts w:ascii="SimSun" w:eastAsia="SimSun" w:hAnsi="SimSun" w:cs="SimSun" w:hint="eastAsia"/>
              </w:rPr>
              <w:t>西方</w:t>
            </w:r>
          </w:p>
        </w:tc>
      </w:tr>
      <w:tr w:rsidR="00FE0AA6" w:rsidRPr="008E2650" w14:paraId="71E6C76D" w14:textId="77777777" w:rsidTr="00AE2A58">
        <w:tc>
          <w:tcPr>
            <w:tcW w:w="892" w:type="dxa"/>
            <w:tcBorders>
              <w:top w:val="single" w:sz="6" w:space="0" w:color="auto"/>
              <w:bottom w:val="thinThickThinSmallGap" w:sz="24" w:space="0" w:color="auto"/>
              <w:right w:val="single" w:sz="6" w:space="0" w:color="auto"/>
            </w:tcBorders>
          </w:tcPr>
          <w:p w14:paraId="5453F548" w14:textId="77777777" w:rsidR="00577F1C" w:rsidRPr="008E2650" w:rsidRDefault="00577F1C" w:rsidP="00AE2A58">
            <w:r w:rsidRPr="008E2650">
              <w:t>Score:</w:t>
            </w:r>
          </w:p>
        </w:tc>
        <w:tc>
          <w:tcPr>
            <w:tcW w:w="846" w:type="dxa"/>
            <w:tcBorders>
              <w:top w:val="single" w:sz="6" w:space="0" w:color="auto"/>
              <w:left w:val="single" w:sz="6" w:space="0" w:color="auto"/>
              <w:bottom w:val="thinThickThinSmallGap" w:sz="24" w:space="0" w:color="auto"/>
            </w:tcBorders>
          </w:tcPr>
          <w:p w14:paraId="33F5BB53" w14:textId="00C75F9C" w:rsidR="00577F1C" w:rsidRPr="008E2650" w:rsidRDefault="002A57DF" w:rsidP="00AE2A58">
            <w:r w:rsidRPr="008E2650">
              <w:rPr>
                <w:rFonts w:ascii="SimSun" w:eastAsia="SimSun" w:hAnsi="SimSun" w:cs="SimSun" w:hint="eastAsia"/>
              </w:rPr>
              <w:t>势力</w:t>
            </w:r>
          </w:p>
        </w:tc>
        <w:tc>
          <w:tcPr>
            <w:tcW w:w="846" w:type="dxa"/>
            <w:tcBorders>
              <w:top w:val="single" w:sz="6" w:space="0" w:color="auto"/>
              <w:bottom w:val="thinThickThinSmallGap" w:sz="24" w:space="0" w:color="auto"/>
            </w:tcBorders>
          </w:tcPr>
          <w:p w14:paraId="752035C4" w14:textId="757917AE" w:rsidR="00577F1C" w:rsidRPr="008E2650" w:rsidRDefault="002A57DF" w:rsidP="00AE2A58">
            <w:r w:rsidRPr="008E2650">
              <w:rPr>
                <w:rFonts w:ascii="SimSun" w:eastAsia="SimSun" w:hAnsi="SimSun" w:cs="SimSun" w:hint="eastAsia"/>
              </w:rPr>
              <w:t>一条</w:t>
            </w:r>
          </w:p>
        </w:tc>
        <w:tc>
          <w:tcPr>
            <w:tcW w:w="847" w:type="dxa"/>
            <w:tcBorders>
              <w:top w:val="single" w:sz="6" w:space="0" w:color="auto"/>
              <w:bottom w:val="thinThickThinSmallGap" w:sz="24" w:space="0" w:color="auto"/>
            </w:tcBorders>
          </w:tcPr>
          <w:p w14:paraId="6FBB9F81" w14:textId="31880789" w:rsidR="00577F1C" w:rsidRPr="008E2650" w:rsidRDefault="002A57DF" w:rsidP="00AE2A58">
            <w:r w:rsidRPr="008E2650">
              <w:rPr>
                <w:rFonts w:ascii="SimSun" w:eastAsia="SimSun" w:hAnsi="SimSun" w:cs="SimSun" w:hint="eastAsia"/>
              </w:rPr>
              <w:t>一国两制</w:t>
            </w:r>
          </w:p>
        </w:tc>
        <w:tc>
          <w:tcPr>
            <w:tcW w:w="847" w:type="dxa"/>
            <w:tcBorders>
              <w:top w:val="single" w:sz="6" w:space="0" w:color="auto"/>
              <w:bottom w:val="thinThickThinSmallGap" w:sz="24" w:space="0" w:color="auto"/>
            </w:tcBorders>
          </w:tcPr>
          <w:p w14:paraId="0BE30915" w14:textId="20FB78E0" w:rsidR="00577F1C" w:rsidRPr="008E2650" w:rsidRDefault="00521C9A" w:rsidP="00AE2A58">
            <w:r w:rsidRPr="008E2650">
              <w:rPr>
                <w:rFonts w:ascii="SimSun" w:eastAsia="SimSun" w:hAnsi="SimSun" w:cs="SimSun" w:hint="eastAsia"/>
              </w:rPr>
              <w:t>底线</w:t>
            </w:r>
          </w:p>
        </w:tc>
        <w:tc>
          <w:tcPr>
            <w:tcW w:w="847" w:type="dxa"/>
            <w:tcBorders>
              <w:top w:val="single" w:sz="6" w:space="0" w:color="auto"/>
              <w:bottom w:val="thinThickThinSmallGap" w:sz="24" w:space="0" w:color="auto"/>
            </w:tcBorders>
          </w:tcPr>
          <w:p w14:paraId="1FE02FCA" w14:textId="5350944E" w:rsidR="00577F1C" w:rsidRPr="008E2650" w:rsidRDefault="00521C9A" w:rsidP="00AE2A58">
            <w:r w:rsidRPr="008E2650">
              <w:rPr>
                <w:rFonts w:ascii="SimSun" w:eastAsia="SimSun" w:hAnsi="SimSun" w:cs="SimSun" w:hint="eastAsia"/>
              </w:rPr>
              <w:t>西方</w:t>
            </w:r>
          </w:p>
        </w:tc>
        <w:tc>
          <w:tcPr>
            <w:tcW w:w="847" w:type="dxa"/>
            <w:tcBorders>
              <w:top w:val="single" w:sz="6" w:space="0" w:color="auto"/>
              <w:bottom w:val="thinThickThinSmallGap" w:sz="24" w:space="0" w:color="auto"/>
            </w:tcBorders>
          </w:tcPr>
          <w:p w14:paraId="769624F5" w14:textId="1E194034" w:rsidR="00577F1C" w:rsidRPr="008E2650" w:rsidRDefault="00521C9A" w:rsidP="00AE2A58">
            <w:r w:rsidRPr="008E2650">
              <w:rPr>
                <w:rFonts w:ascii="SimSun" w:eastAsia="SimSun" w:hAnsi="SimSun" w:cs="SimSun" w:hint="eastAsia"/>
              </w:rPr>
              <w:t>法治</w:t>
            </w:r>
          </w:p>
        </w:tc>
        <w:tc>
          <w:tcPr>
            <w:tcW w:w="847" w:type="dxa"/>
            <w:tcBorders>
              <w:top w:val="single" w:sz="6" w:space="0" w:color="auto"/>
              <w:bottom w:val="thinThickThinSmallGap" w:sz="24" w:space="0" w:color="auto"/>
            </w:tcBorders>
          </w:tcPr>
          <w:p w14:paraId="7914BD44" w14:textId="7E71F25D" w:rsidR="00577F1C" w:rsidRPr="008E2650" w:rsidRDefault="00521C9A" w:rsidP="00AE2A58">
            <w:r w:rsidRPr="008E2650">
              <w:rPr>
                <w:rFonts w:ascii="SimSun" w:eastAsia="SimSun" w:hAnsi="SimSun" w:cs="SimSun" w:hint="eastAsia"/>
              </w:rPr>
              <w:t>挑战</w:t>
            </w:r>
          </w:p>
        </w:tc>
        <w:tc>
          <w:tcPr>
            <w:tcW w:w="847" w:type="dxa"/>
            <w:tcBorders>
              <w:top w:val="single" w:sz="6" w:space="0" w:color="auto"/>
              <w:bottom w:val="thinThickThinSmallGap" w:sz="24" w:space="0" w:color="auto"/>
            </w:tcBorders>
          </w:tcPr>
          <w:p w14:paraId="2BADDA0F" w14:textId="7611E352" w:rsidR="00577F1C" w:rsidRPr="008E2650" w:rsidRDefault="00521C9A" w:rsidP="00AE2A58">
            <w:r w:rsidRPr="008E2650">
              <w:rPr>
                <w:rFonts w:ascii="SimSun" w:eastAsia="SimSun" w:hAnsi="SimSun" w:cs="SimSun" w:hint="eastAsia"/>
              </w:rPr>
              <w:t>外部</w:t>
            </w:r>
          </w:p>
        </w:tc>
        <w:tc>
          <w:tcPr>
            <w:tcW w:w="847" w:type="dxa"/>
            <w:tcBorders>
              <w:top w:val="single" w:sz="6" w:space="0" w:color="auto"/>
              <w:bottom w:val="thinThickThinSmallGap" w:sz="24" w:space="0" w:color="auto"/>
            </w:tcBorders>
          </w:tcPr>
          <w:p w14:paraId="47932AC5" w14:textId="63FA80E1" w:rsidR="00577F1C" w:rsidRPr="008E2650" w:rsidRDefault="00521C9A" w:rsidP="00AE2A58">
            <w:r w:rsidRPr="008E2650">
              <w:rPr>
                <w:rFonts w:ascii="SimSun" w:eastAsia="SimSun" w:hAnsi="SimSun" w:cs="SimSun" w:hint="eastAsia"/>
              </w:rPr>
              <w:t>原则</w:t>
            </w:r>
          </w:p>
        </w:tc>
        <w:tc>
          <w:tcPr>
            <w:tcW w:w="847" w:type="dxa"/>
            <w:tcBorders>
              <w:top w:val="single" w:sz="6" w:space="0" w:color="auto"/>
              <w:bottom w:val="thinThickThinSmallGap" w:sz="24" w:space="0" w:color="auto"/>
            </w:tcBorders>
          </w:tcPr>
          <w:p w14:paraId="73DC9FAE" w14:textId="5F96F338" w:rsidR="00577F1C" w:rsidRPr="008E2650" w:rsidRDefault="00521C9A" w:rsidP="00AE2A58">
            <w:r w:rsidRPr="008E2650">
              <w:rPr>
                <w:rFonts w:ascii="SimSun" w:eastAsia="SimSun" w:hAnsi="SimSun" w:cs="SimSun" w:hint="eastAsia"/>
              </w:rPr>
              <w:t>中央政府</w:t>
            </w:r>
          </w:p>
        </w:tc>
      </w:tr>
      <w:tr w:rsidR="00A465EC" w:rsidRPr="008E2650" w14:paraId="06EA3A54" w14:textId="77777777" w:rsidTr="00AE2A58">
        <w:tc>
          <w:tcPr>
            <w:tcW w:w="9360" w:type="dxa"/>
            <w:gridSpan w:val="11"/>
            <w:tcBorders>
              <w:bottom w:val="thinThickThinSmallGap" w:sz="24" w:space="0" w:color="auto"/>
            </w:tcBorders>
          </w:tcPr>
          <w:p w14:paraId="41B99086" w14:textId="53B08EB4" w:rsidR="00A465EC" w:rsidRPr="008E2650" w:rsidRDefault="00A465EC" w:rsidP="00AE2A58">
            <w:pPr>
              <w:jc w:val="center"/>
              <w:rPr>
                <w:b/>
                <w:bCs/>
              </w:rPr>
            </w:pPr>
            <w:r w:rsidRPr="008E2650">
              <w:rPr>
                <w:b/>
                <w:bCs/>
              </w:rPr>
              <w:t xml:space="preserve">Topic 4 in Dataset 3 </w:t>
            </w:r>
          </w:p>
        </w:tc>
      </w:tr>
      <w:tr w:rsidR="009B6E68" w:rsidRPr="008E2650" w14:paraId="3CC2F936" w14:textId="77777777" w:rsidTr="00AE2A58">
        <w:tc>
          <w:tcPr>
            <w:tcW w:w="892" w:type="dxa"/>
            <w:tcBorders>
              <w:top w:val="thinThickThinSmallGap" w:sz="24" w:space="0" w:color="auto"/>
              <w:bottom w:val="single" w:sz="6" w:space="0" w:color="auto"/>
              <w:right w:val="single" w:sz="6" w:space="0" w:color="auto"/>
            </w:tcBorders>
          </w:tcPr>
          <w:p w14:paraId="62CC4D3B" w14:textId="77777777" w:rsidR="00A465EC" w:rsidRPr="008E2650" w:rsidRDefault="00A465EC" w:rsidP="00AE2A58">
            <w:r w:rsidRPr="008E2650">
              <w:t>Highest Prob:</w:t>
            </w:r>
          </w:p>
        </w:tc>
        <w:tc>
          <w:tcPr>
            <w:tcW w:w="846" w:type="dxa"/>
            <w:tcBorders>
              <w:top w:val="thinThickThinSmallGap" w:sz="24" w:space="0" w:color="auto"/>
              <w:left w:val="single" w:sz="6" w:space="0" w:color="auto"/>
              <w:bottom w:val="single" w:sz="6" w:space="0" w:color="auto"/>
            </w:tcBorders>
          </w:tcPr>
          <w:p w14:paraId="52BBAA6C" w14:textId="7166D4F2" w:rsidR="00A465EC" w:rsidRPr="008E2650" w:rsidRDefault="005F6860" w:rsidP="00AE2A58">
            <w:r w:rsidRPr="008E2650">
              <w:rPr>
                <w:rFonts w:ascii="SimSun" w:eastAsia="SimSun" w:hAnsi="SimSun" w:cs="SimSun" w:hint="eastAsia"/>
              </w:rPr>
              <w:t>港</w:t>
            </w:r>
          </w:p>
        </w:tc>
        <w:tc>
          <w:tcPr>
            <w:tcW w:w="846" w:type="dxa"/>
            <w:tcBorders>
              <w:top w:val="thinThickThinSmallGap" w:sz="24" w:space="0" w:color="auto"/>
              <w:bottom w:val="single" w:sz="6" w:space="0" w:color="auto"/>
            </w:tcBorders>
          </w:tcPr>
          <w:p w14:paraId="0485D0D9" w14:textId="0485E25B" w:rsidR="00A465EC" w:rsidRPr="008E2650" w:rsidRDefault="005F6860" w:rsidP="00AE2A58">
            <w:r w:rsidRPr="008E2650">
              <w:rPr>
                <w:rFonts w:ascii="SimSun" w:eastAsia="SimSun" w:hAnsi="SimSun" w:cs="SimSun" w:hint="eastAsia"/>
              </w:rPr>
              <w:t>青年</w:t>
            </w:r>
          </w:p>
        </w:tc>
        <w:tc>
          <w:tcPr>
            <w:tcW w:w="847" w:type="dxa"/>
            <w:tcBorders>
              <w:top w:val="thinThickThinSmallGap" w:sz="24" w:space="0" w:color="auto"/>
              <w:bottom w:val="single" w:sz="6" w:space="0" w:color="auto"/>
            </w:tcBorders>
          </w:tcPr>
          <w:p w14:paraId="1CA9BF9E" w14:textId="1184ADBC" w:rsidR="00A465EC" w:rsidRPr="008E2650" w:rsidRDefault="005F6860" w:rsidP="00AE2A58">
            <w:r w:rsidRPr="008E2650">
              <w:rPr>
                <w:rFonts w:ascii="SimSun" w:eastAsia="SimSun" w:hAnsi="SimSun" w:cs="SimSun" w:hint="eastAsia"/>
              </w:rPr>
              <w:t>中</w:t>
            </w:r>
          </w:p>
        </w:tc>
        <w:tc>
          <w:tcPr>
            <w:tcW w:w="847" w:type="dxa"/>
            <w:tcBorders>
              <w:top w:val="thinThickThinSmallGap" w:sz="24" w:space="0" w:color="auto"/>
              <w:bottom w:val="single" w:sz="6" w:space="0" w:color="auto"/>
            </w:tcBorders>
          </w:tcPr>
          <w:p w14:paraId="3728DF60" w14:textId="4C3D822F" w:rsidR="00A465EC" w:rsidRPr="008E2650" w:rsidRDefault="005F6860" w:rsidP="00AE2A58">
            <w:r w:rsidRPr="008E2650">
              <w:rPr>
                <w:rFonts w:ascii="SimSun" w:eastAsia="SimSun" w:hAnsi="SimSun" w:cs="SimSun" w:hint="eastAsia"/>
              </w:rPr>
              <w:t>媒体</w:t>
            </w:r>
          </w:p>
        </w:tc>
        <w:tc>
          <w:tcPr>
            <w:tcW w:w="847" w:type="dxa"/>
            <w:tcBorders>
              <w:top w:val="thinThickThinSmallGap" w:sz="24" w:space="0" w:color="auto"/>
              <w:bottom w:val="single" w:sz="6" w:space="0" w:color="auto"/>
            </w:tcBorders>
          </w:tcPr>
          <w:p w14:paraId="360E2A96" w14:textId="239350C6" w:rsidR="00A465EC" w:rsidRPr="008E2650" w:rsidRDefault="005F6860" w:rsidP="00AE2A58">
            <w:r w:rsidRPr="008E2650">
              <w:rPr>
                <w:rFonts w:ascii="SimSun" w:eastAsia="SimSun" w:hAnsi="SimSun" w:cs="SimSun" w:hint="eastAsia"/>
              </w:rPr>
              <w:t>学生</w:t>
            </w:r>
          </w:p>
        </w:tc>
        <w:tc>
          <w:tcPr>
            <w:tcW w:w="847" w:type="dxa"/>
            <w:tcBorders>
              <w:top w:val="thinThickThinSmallGap" w:sz="24" w:space="0" w:color="auto"/>
              <w:bottom w:val="single" w:sz="6" w:space="0" w:color="auto"/>
            </w:tcBorders>
          </w:tcPr>
          <w:p w14:paraId="5884859F" w14:textId="040AB62E" w:rsidR="00A465EC" w:rsidRPr="008E2650" w:rsidRDefault="005F6860" w:rsidP="00AE2A58">
            <w:r w:rsidRPr="008E2650">
              <w:rPr>
                <w:rFonts w:ascii="SimSun" w:eastAsia="SimSun" w:hAnsi="SimSun" w:cs="SimSun" w:hint="eastAsia"/>
              </w:rPr>
              <w:t>分子</w:t>
            </w:r>
          </w:p>
        </w:tc>
        <w:tc>
          <w:tcPr>
            <w:tcW w:w="847" w:type="dxa"/>
            <w:tcBorders>
              <w:top w:val="thinThickThinSmallGap" w:sz="24" w:space="0" w:color="auto"/>
              <w:bottom w:val="single" w:sz="6" w:space="0" w:color="auto"/>
            </w:tcBorders>
          </w:tcPr>
          <w:p w14:paraId="6F070963" w14:textId="7F683581" w:rsidR="00A465EC" w:rsidRPr="008E2650" w:rsidRDefault="005F6860" w:rsidP="00AE2A58">
            <w:r w:rsidRPr="008E2650">
              <w:rPr>
                <w:rFonts w:ascii="SimSun" w:eastAsia="SimSun" w:hAnsi="SimSun" w:cs="SimSun" w:hint="eastAsia"/>
              </w:rPr>
              <w:t>活动</w:t>
            </w:r>
          </w:p>
        </w:tc>
        <w:tc>
          <w:tcPr>
            <w:tcW w:w="847" w:type="dxa"/>
            <w:tcBorders>
              <w:top w:val="thinThickThinSmallGap" w:sz="24" w:space="0" w:color="auto"/>
              <w:bottom w:val="single" w:sz="6" w:space="0" w:color="auto"/>
            </w:tcBorders>
          </w:tcPr>
          <w:p w14:paraId="7C0018FE" w14:textId="2F987041" w:rsidR="00A465EC" w:rsidRPr="008E2650" w:rsidRDefault="005F6860" w:rsidP="00AE2A58">
            <w:r w:rsidRPr="008E2650">
              <w:rPr>
                <w:rFonts w:ascii="SimSun" w:eastAsia="SimSun" w:hAnsi="SimSun" w:cs="SimSun" w:hint="eastAsia"/>
              </w:rPr>
              <w:t>组织</w:t>
            </w:r>
          </w:p>
        </w:tc>
        <w:tc>
          <w:tcPr>
            <w:tcW w:w="847" w:type="dxa"/>
            <w:tcBorders>
              <w:top w:val="thinThickThinSmallGap" w:sz="24" w:space="0" w:color="auto"/>
              <w:bottom w:val="single" w:sz="6" w:space="0" w:color="auto"/>
            </w:tcBorders>
          </w:tcPr>
          <w:p w14:paraId="2ACBB632" w14:textId="10C8F352" w:rsidR="00A465EC" w:rsidRPr="008E2650" w:rsidRDefault="005F6860" w:rsidP="00AE2A58">
            <w:r w:rsidRPr="008E2650">
              <w:rPr>
                <w:rFonts w:ascii="SimSun" w:eastAsia="SimSun" w:hAnsi="SimSun" w:cs="SimSun" w:hint="eastAsia"/>
              </w:rPr>
              <w:t>风波</w:t>
            </w:r>
          </w:p>
        </w:tc>
        <w:tc>
          <w:tcPr>
            <w:tcW w:w="847" w:type="dxa"/>
            <w:tcBorders>
              <w:top w:val="thinThickThinSmallGap" w:sz="24" w:space="0" w:color="auto"/>
              <w:bottom w:val="single" w:sz="6" w:space="0" w:color="auto"/>
            </w:tcBorders>
          </w:tcPr>
          <w:p w14:paraId="6419619F" w14:textId="02380399" w:rsidR="00A465EC" w:rsidRPr="008E2650" w:rsidRDefault="005F6860" w:rsidP="00AE2A58">
            <w:r w:rsidRPr="008E2650">
              <w:rPr>
                <w:rFonts w:ascii="SimSun" w:eastAsia="SimSun" w:hAnsi="SimSun" w:cs="SimSun" w:hint="eastAsia"/>
              </w:rPr>
              <w:t>乱港</w:t>
            </w:r>
          </w:p>
        </w:tc>
      </w:tr>
      <w:tr w:rsidR="009B6E68" w:rsidRPr="008E2650" w14:paraId="43D91556" w14:textId="77777777" w:rsidTr="00AE2A58">
        <w:tc>
          <w:tcPr>
            <w:tcW w:w="892" w:type="dxa"/>
            <w:tcBorders>
              <w:top w:val="single" w:sz="6" w:space="0" w:color="auto"/>
              <w:bottom w:val="single" w:sz="6" w:space="0" w:color="auto"/>
              <w:right w:val="single" w:sz="6" w:space="0" w:color="auto"/>
            </w:tcBorders>
          </w:tcPr>
          <w:p w14:paraId="1EDF6E67" w14:textId="77777777" w:rsidR="00A465EC" w:rsidRPr="008E2650" w:rsidRDefault="00A465EC" w:rsidP="00AE2A58">
            <w:r w:rsidRPr="008E2650">
              <w:t>FREX</w:t>
            </w:r>
            <w:r w:rsidRPr="008E2650">
              <w:rPr>
                <w:rFonts w:ascii="SimSun" w:eastAsia="SimSun" w:hAnsi="SimSun" w:cs="SimSun" w:hint="eastAsia"/>
              </w:rPr>
              <w:t>：</w:t>
            </w:r>
            <w:r w:rsidRPr="008E2650">
              <w:t xml:space="preserve"> </w:t>
            </w:r>
          </w:p>
        </w:tc>
        <w:tc>
          <w:tcPr>
            <w:tcW w:w="846" w:type="dxa"/>
            <w:tcBorders>
              <w:top w:val="single" w:sz="6" w:space="0" w:color="auto"/>
              <w:left w:val="single" w:sz="6" w:space="0" w:color="auto"/>
              <w:bottom w:val="single" w:sz="6" w:space="0" w:color="auto"/>
            </w:tcBorders>
          </w:tcPr>
          <w:p w14:paraId="7C9B1A77" w14:textId="095D8B34" w:rsidR="00A465EC" w:rsidRPr="008E2650" w:rsidRDefault="005F6860" w:rsidP="00AE2A58">
            <w:r w:rsidRPr="008E2650">
              <w:rPr>
                <w:rFonts w:ascii="SimSun" w:eastAsia="SimSun" w:hAnsi="SimSun" w:cs="SimSun" w:hint="eastAsia"/>
              </w:rPr>
              <w:t>学生</w:t>
            </w:r>
          </w:p>
        </w:tc>
        <w:tc>
          <w:tcPr>
            <w:tcW w:w="846" w:type="dxa"/>
            <w:tcBorders>
              <w:top w:val="single" w:sz="6" w:space="0" w:color="auto"/>
              <w:bottom w:val="single" w:sz="6" w:space="0" w:color="auto"/>
            </w:tcBorders>
          </w:tcPr>
          <w:p w14:paraId="65533825" w14:textId="6C77A3FE" w:rsidR="00A465EC" w:rsidRPr="008E2650" w:rsidRDefault="005F6860" w:rsidP="00AE2A58">
            <w:r w:rsidRPr="008E2650">
              <w:rPr>
                <w:rFonts w:ascii="SimSun" w:eastAsia="SimSun" w:hAnsi="SimSun" w:cs="SimSun" w:hint="eastAsia"/>
              </w:rPr>
              <w:t>慨</w:t>
            </w:r>
          </w:p>
        </w:tc>
        <w:tc>
          <w:tcPr>
            <w:tcW w:w="847" w:type="dxa"/>
            <w:tcBorders>
              <w:top w:val="single" w:sz="6" w:space="0" w:color="auto"/>
              <w:bottom w:val="single" w:sz="6" w:space="0" w:color="auto"/>
            </w:tcBorders>
          </w:tcPr>
          <w:p w14:paraId="449DD974" w14:textId="7A28AB08" w:rsidR="00A465EC" w:rsidRPr="008E2650" w:rsidRDefault="005F6860" w:rsidP="00AE2A58">
            <w:r w:rsidRPr="008E2650">
              <w:rPr>
                <w:rFonts w:ascii="SimSun" w:eastAsia="SimSun" w:hAnsi="SimSun" w:cs="SimSun" w:hint="eastAsia"/>
              </w:rPr>
              <w:t>黄之锋</w:t>
            </w:r>
          </w:p>
        </w:tc>
        <w:tc>
          <w:tcPr>
            <w:tcW w:w="847" w:type="dxa"/>
            <w:tcBorders>
              <w:top w:val="single" w:sz="6" w:space="0" w:color="auto"/>
              <w:bottom w:val="single" w:sz="6" w:space="0" w:color="auto"/>
            </w:tcBorders>
          </w:tcPr>
          <w:p w14:paraId="76AC1433" w14:textId="200E2C5F" w:rsidR="00A465EC" w:rsidRPr="008E2650" w:rsidRDefault="005F6860" w:rsidP="00AE2A58">
            <w:r w:rsidRPr="008E2650">
              <w:rPr>
                <w:rFonts w:ascii="SimSun" w:eastAsia="SimSun" w:hAnsi="SimSun" w:cs="SimSun" w:hint="eastAsia"/>
              </w:rPr>
              <w:t>部队</w:t>
            </w:r>
          </w:p>
        </w:tc>
        <w:tc>
          <w:tcPr>
            <w:tcW w:w="847" w:type="dxa"/>
            <w:tcBorders>
              <w:top w:val="single" w:sz="6" w:space="0" w:color="auto"/>
              <w:bottom w:val="single" w:sz="6" w:space="0" w:color="auto"/>
            </w:tcBorders>
          </w:tcPr>
          <w:p w14:paraId="428FD94B" w14:textId="62C179A3" w:rsidR="00A465EC" w:rsidRPr="008E2650" w:rsidRDefault="005F6860" w:rsidP="00AE2A58">
            <w:r w:rsidRPr="008E2650">
              <w:rPr>
                <w:rFonts w:ascii="SimSun" w:eastAsia="SimSun" w:hAnsi="SimSun" w:cs="SimSun" w:hint="eastAsia"/>
              </w:rPr>
              <w:t>学校</w:t>
            </w:r>
          </w:p>
        </w:tc>
        <w:tc>
          <w:tcPr>
            <w:tcW w:w="847" w:type="dxa"/>
            <w:tcBorders>
              <w:top w:val="single" w:sz="6" w:space="0" w:color="auto"/>
              <w:bottom w:val="single" w:sz="6" w:space="0" w:color="auto"/>
            </w:tcBorders>
          </w:tcPr>
          <w:p w14:paraId="238FFA53" w14:textId="10F5A765" w:rsidR="00A465EC" w:rsidRPr="008E2650" w:rsidRDefault="005F6860" w:rsidP="00AE2A58">
            <w:r w:rsidRPr="008E2650">
              <w:rPr>
                <w:rFonts w:ascii="SimSun" w:eastAsia="SimSun" w:hAnsi="SimSun" w:cs="SimSun" w:hint="eastAsia"/>
              </w:rPr>
              <w:t>青年</w:t>
            </w:r>
          </w:p>
        </w:tc>
        <w:tc>
          <w:tcPr>
            <w:tcW w:w="847" w:type="dxa"/>
            <w:tcBorders>
              <w:top w:val="single" w:sz="6" w:space="0" w:color="auto"/>
              <w:bottom w:val="single" w:sz="6" w:space="0" w:color="auto"/>
            </w:tcBorders>
          </w:tcPr>
          <w:p w14:paraId="65830117" w14:textId="28AE988C" w:rsidR="00A465EC" w:rsidRPr="008E2650" w:rsidRDefault="005F6860" w:rsidP="00AE2A58">
            <w:r w:rsidRPr="008E2650">
              <w:rPr>
                <w:rFonts w:ascii="SimSun" w:eastAsia="SimSun" w:hAnsi="SimSun" w:cs="SimSun" w:hint="eastAsia"/>
              </w:rPr>
              <w:t>教育</w:t>
            </w:r>
          </w:p>
        </w:tc>
        <w:tc>
          <w:tcPr>
            <w:tcW w:w="847" w:type="dxa"/>
            <w:tcBorders>
              <w:top w:val="single" w:sz="6" w:space="0" w:color="auto"/>
              <w:bottom w:val="single" w:sz="6" w:space="0" w:color="auto"/>
            </w:tcBorders>
          </w:tcPr>
          <w:p w14:paraId="6DCDBF5F" w14:textId="1E195B4F" w:rsidR="00A465EC" w:rsidRPr="008E2650" w:rsidRDefault="005F6860" w:rsidP="00AE2A58">
            <w:r w:rsidRPr="008E2650">
              <w:rPr>
                <w:rFonts w:eastAsia="SimSun"/>
                <w:color w:val="222222"/>
                <w:sz w:val="18"/>
                <w:szCs w:val="18"/>
                <w:shd w:val="clear" w:color="auto" w:fill="FFFFFF"/>
              </w:rPr>
              <w:t>喺</w:t>
            </w:r>
          </w:p>
        </w:tc>
        <w:tc>
          <w:tcPr>
            <w:tcW w:w="847" w:type="dxa"/>
            <w:tcBorders>
              <w:top w:val="single" w:sz="6" w:space="0" w:color="auto"/>
              <w:bottom w:val="single" w:sz="6" w:space="0" w:color="auto"/>
            </w:tcBorders>
          </w:tcPr>
          <w:p w14:paraId="09338E8F" w14:textId="273B09F0" w:rsidR="00A465EC" w:rsidRPr="008E2650" w:rsidRDefault="005F6860" w:rsidP="00AE2A58">
            <w:r w:rsidRPr="008E2650">
              <w:rPr>
                <w:rFonts w:ascii="SimSun" w:eastAsia="SimSun" w:hAnsi="SimSun" w:cs="SimSun" w:hint="eastAsia"/>
              </w:rPr>
              <w:t>风波</w:t>
            </w:r>
          </w:p>
        </w:tc>
        <w:tc>
          <w:tcPr>
            <w:tcW w:w="847" w:type="dxa"/>
            <w:tcBorders>
              <w:top w:val="single" w:sz="6" w:space="0" w:color="auto"/>
              <w:bottom w:val="single" w:sz="6" w:space="0" w:color="auto"/>
            </w:tcBorders>
          </w:tcPr>
          <w:p w14:paraId="19F0BEEC" w14:textId="068ACFCD" w:rsidR="00A465EC" w:rsidRPr="008E2650" w:rsidRDefault="005F6860" w:rsidP="00AE2A58">
            <w:r w:rsidRPr="008E2650">
              <w:rPr>
                <w:rFonts w:ascii="SimSun" w:eastAsia="SimSun" w:hAnsi="SimSun" w:cs="SimSun" w:hint="eastAsia"/>
              </w:rPr>
              <w:t>安生</w:t>
            </w:r>
          </w:p>
        </w:tc>
      </w:tr>
      <w:tr w:rsidR="009B6E68" w:rsidRPr="008E2650" w14:paraId="778B1728" w14:textId="77777777" w:rsidTr="00AE2A58">
        <w:tc>
          <w:tcPr>
            <w:tcW w:w="892" w:type="dxa"/>
            <w:tcBorders>
              <w:top w:val="single" w:sz="6" w:space="0" w:color="auto"/>
              <w:bottom w:val="single" w:sz="6" w:space="0" w:color="auto"/>
              <w:right w:val="single" w:sz="6" w:space="0" w:color="auto"/>
            </w:tcBorders>
          </w:tcPr>
          <w:p w14:paraId="7A146785" w14:textId="77777777" w:rsidR="00A465EC" w:rsidRPr="008E2650" w:rsidRDefault="00A465EC" w:rsidP="00AE2A58">
            <w:r w:rsidRPr="008E2650">
              <w:t>Lift</w:t>
            </w:r>
            <w:r w:rsidRPr="008E2650">
              <w:rPr>
                <w:rFonts w:ascii="SimSun" w:eastAsia="SimSun" w:hAnsi="SimSun" w:cs="SimSun" w:hint="eastAsia"/>
              </w:rPr>
              <w:t>：</w:t>
            </w:r>
          </w:p>
        </w:tc>
        <w:tc>
          <w:tcPr>
            <w:tcW w:w="846" w:type="dxa"/>
            <w:tcBorders>
              <w:top w:val="single" w:sz="6" w:space="0" w:color="auto"/>
              <w:left w:val="single" w:sz="6" w:space="0" w:color="auto"/>
              <w:bottom w:val="single" w:sz="6" w:space="0" w:color="auto"/>
            </w:tcBorders>
          </w:tcPr>
          <w:p w14:paraId="7BD44D01" w14:textId="6AB88FCA" w:rsidR="00A465EC" w:rsidRPr="008E2650" w:rsidRDefault="005F6860" w:rsidP="00AE2A58">
            <w:r w:rsidRPr="008E2650">
              <w:rPr>
                <w:rFonts w:ascii="SimSun" w:eastAsia="SimSun" w:hAnsi="SimSun" w:cs="SimSun" w:hint="eastAsia"/>
              </w:rPr>
              <w:t>众志</w:t>
            </w:r>
          </w:p>
        </w:tc>
        <w:tc>
          <w:tcPr>
            <w:tcW w:w="846" w:type="dxa"/>
            <w:tcBorders>
              <w:top w:val="single" w:sz="6" w:space="0" w:color="auto"/>
              <w:bottom w:val="single" w:sz="6" w:space="0" w:color="auto"/>
            </w:tcBorders>
          </w:tcPr>
          <w:p w14:paraId="1A9B0A97" w14:textId="36EF8038" w:rsidR="00A465EC" w:rsidRPr="008E2650" w:rsidRDefault="005F6860" w:rsidP="00AE2A58">
            <w:r w:rsidRPr="008E2650">
              <w:rPr>
                <w:rFonts w:ascii="SimSun" w:eastAsia="SimSun" w:hAnsi="SimSun" w:cs="SimSun" w:hint="eastAsia"/>
              </w:rPr>
              <w:t>中国人民解放军</w:t>
            </w:r>
          </w:p>
        </w:tc>
        <w:tc>
          <w:tcPr>
            <w:tcW w:w="847" w:type="dxa"/>
            <w:tcBorders>
              <w:top w:val="single" w:sz="6" w:space="0" w:color="auto"/>
              <w:bottom w:val="single" w:sz="6" w:space="0" w:color="auto"/>
            </w:tcBorders>
          </w:tcPr>
          <w:p w14:paraId="48F1F3A2" w14:textId="5C88A5C4" w:rsidR="00A465EC" w:rsidRPr="008E2650" w:rsidRDefault="005F6860" w:rsidP="00AE2A58">
            <w:r w:rsidRPr="008E2650">
              <w:rPr>
                <w:rFonts w:ascii="SimSun" w:eastAsia="SimSun" w:hAnsi="SimSun" w:cs="SimSun" w:hint="eastAsia"/>
              </w:rPr>
              <w:t>台</w:t>
            </w:r>
          </w:p>
        </w:tc>
        <w:tc>
          <w:tcPr>
            <w:tcW w:w="847" w:type="dxa"/>
            <w:tcBorders>
              <w:top w:val="single" w:sz="6" w:space="0" w:color="auto"/>
              <w:bottom w:val="single" w:sz="6" w:space="0" w:color="auto"/>
            </w:tcBorders>
          </w:tcPr>
          <w:p w14:paraId="051C7136" w14:textId="159F8E36" w:rsidR="00A465EC" w:rsidRPr="008E2650" w:rsidRDefault="005F6860" w:rsidP="00AE2A58">
            <w:r w:rsidRPr="008E2650">
              <w:rPr>
                <w:rFonts w:eastAsia="SimSun"/>
                <w:color w:val="222222"/>
                <w:sz w:val="18"/>
                <w:szCs w:val="18"/>
                <w:shd w:val="clear" w:color="auto" w:fill="FFFFFF"/>
              </w:rPr>
              <w:t>咗</w:t>
            </w:r>
          </w:p>
        </w:tc>
        <w:tc>
          <w:tcPr>
            <w:tcW w:w="847" w:type="dxa"/>
            <w:tcBorders>
              <w:top w:val="single" w:sz="6" w:space="0" w:color="auto"/>
              <w:bottom w:val="single" w:sz="6" w:space="0" w:color="auto"/>
            </w:tcBorders>
          </w:tcPr>
          <w:p w14:paraId="2F2FD28D" w14:textId="62014F92" w:rsidR="00A465EC" w:rsidRPr="008E2650" w:rsidRDefault="005F6860" w:rsidP="00AE2A58">
            <w:r w:rsidRPr="008E2650">
              <w:rPr>
                <w:rFonts w:ascii="SimSun" w:eastAsia="SimSun" w:hAnsi="SimSun" w:cs="SimSun" w:hint="eastAsia"/>
              </w:rPr>
              <w:t>开学</w:t>
            </w:r>
          </w:p>
        </w:tc>
        <w:tc>
          <w:tcPr>
            <w:tcW w:w="847" w:type="dxa"/>
            <w:tcBorders>
              <w:top w:val="single" w:sz="6" w:space="0" w:color="auto"/>
              <w:bottom w:val="single" w:sz="6" w:space="0" w:color="auto"/>
            </w:tcBorders>
          </w:tcPr>
          <w:p w14:paraId="58AD2BF6" w14:textId="1D156D9E" w:rsidR="00A465EC" w:rsidRPr="008E2650" w:rsidRDefault="005F6860" w:rsidP="00AE2A58">
            <w:r w:rsidRPr="008E2650">
              <w:rPr>
                <w:rFonts w:ascii="SimSun" w:eastAsia="SimSun" w:hAnsi="SimSun" w:cs="SimSun" w:hint="eastAsia"/>
              </w:rPr>
              <w:t>慨</w:t>
            </w:r>
          </w:p>
        </w:tc>
        <w:tc>
          <w:tcPr>
            <w:tcW w:w="847" w:type="dxa"/>
            <w:tcBorders>
              <w:top w:val="single" w:sz="6" w:space="0" w:color="auto"/>
              <w:bottom w:val="single" w:sz="6" w:space="0" w:color="auto"/>
            </w:tcBorders>
          </w:tcPr>
          <w:p w14:paraId="067C53D0" w14:textId="2DBAA13E" w:rsidR="00A465EC" w:rsidRPr="008E2650" w:rsidRDefault="005F6860" w:rsidP="00AE2A58">
            <w:r w:rsidRPr="008E2650">
              <w:rPr>
                <w:rFonts w:ascii="SimSun" w:eastAsia="SimSun" w:hAnsi="SimSun" w:cs="SimSun" w:hint="eastAsia"/>
              </w:rPr>
              <w:t>校长</w:t>
            </w:r>
          </w:p>
        </w:tc>
        <w:tc>
          <w:tcPr>
            <w:tcW w:w="847" w:type="dxa"/>
            <w:tcBorders>
              <w:top w:val="single" w:sz="6" w:space="0" w:color="auto"/>
              <w:bottom w:val="single" w:sz="6" w:space="0" w:color="auto"/>
            </w:tcBorders>
          </w:tcPr>
          <w:p w14:paraId="6AA80510" w14:textId="3C8D79EE" w:rsidR="00A465EC" w:rsidRPr="008E2650" w:rsidRDefault="005F6860" w:rsidP="00AE2A58">
            <w:r w:rsidRPr="008E2650">
              <w:rPr>
                <w:rFonts w:ascii="SimSun" w:eastAsia="SimSun" w:hAnsi="SimSun" w:cs="SimSun" w:hint="eastAsia"/>
              </w:rPr>
              <w:t>解放军</w:t>
            </w:r>
          </w:p>
        </w:tc>
        <w:tc>
          <w:tcPr>
            <w:tcW w:w="847" w:type="dxa"/>
            <w:tcBorders>
              <w:top w:val="single" w:sz="6" w:space="0" w:color="auto"/>
              <w:bottom w:val="single" w:sz="6" w:space="0" w:color="auto"/>
            </w:tcBorders>
          </w:tcPr>
          <w:p w14:paraId="4AD720FC" w14:textId="4A5C1052" w:rsidR="00A465EC" w:rsidRPr="008E2650" w:rsidRDefault="005F6860" w:rsidP="00AE2A58">
            <w:r w:rsidRPr="008E2650">
              <w:rPr>
                <w:rFonts w:ascii="SimSun" w:eastAsia="SimSun" w:hAnsi="SimSun" w:cs="SimSun" w:hint="eastAsia"/>
              </w:rPr>
              <w:t>制暴</w:t>
            </w:r>
          </w:p>
        </w:tc>
        <w:tc>
          <w:tcPr>
            <w:tcW w:w="847" w:type="dxa"/>
            <w:tcBorders>
              <w:top w:val="single" w:sz="6" w:space="0" w:color="auto"/>
              <w:bottom w:val="single" w:sz="6" w:space="0" w:color="auto"/>
            </w:tcBorders>
          </w:tcPr>
          <w:p w14:paraId="3A194C26" w14:textId="24252CF7" w:rsidR="00A465EC" w:rsidRPr="008E2650" w:rsidRDefault="005F6860" w:rsidP="00AE2A58">
            <w:r w:rsidRPr="008E2650">
              <w:rPr>
                <w:rFonts w:eastAsia="SimSun"/>
                <w:color w:val="222222"/>
                <w:sz w:val="18"/>
                <w:szCs w:val="18"/>
                <w:shd w:val="clear" w:color="auto" w:fill="FFFFFF"/>
              </w:rPr>
              <w:t>喺</w:t>
            </w:r>
          </w:p>
        </w:tc>
      </w:tr>
      <w:tr w:rsidR="009B6E68" w:rsidRPr="008E2650" w14:paraId="0109A4D2" w14:textId="77777777" w:rsidTr="00AE2A58">
        <w:tc>
          <w:tcPr>
            <w:tcW w:w="892" w:type="dxa"/>
            <w:tcBorders>
              <w:top w:val="single" w:sz="6" w:space="0" w:color="auto"/>
              <w:bottom w:val="thinThickThinSmallGap" w:sz="24" w:space="0" w:color="auto"/>
              <w:right w:val="single" w:sz="6" w:space="0" w:color="auto"/>
            </w:tcBorders>
          </w:tcPr>
          <w:p w14:paraId="2E045311" w14:textId="77777777" w:rsidR="00A465EC" w:rsidRPr="008E2650" w:rsidRDefault="00A465EC" w:rsidP="00AE2A58">
            <w:r w:rsidRPr="008E2650">
              <w:t>Score:</w:t>
            </w:r>
          </w:p>
        </w:tc>
        <w:tc>
          <w:tcPr>
            <w:tcW w:w="846" w:type="dxa"/>
            <w:tcBorders>
              <w:top w:val="single" w:sz="6" w:space="0" w:color="auto"/>
              <w:left w:val="single" w:sz="6" w:space="0" w:color="auto"/>
              <w:bottom w:val="thinThickThinSmallGap" w:sz="24" w:space="0" w:color="auto"/>
            </w:tcBorders>
          </w:tcPr>
          <w:p w14:paraId="76F37EA0" w14:textId="50FA378A" w:rsidR="00A465EC" w:rsidRPr="008E2650" w:rsidRDefault="005F6860" w:rsidP="00AE2A58">
            <w:r w:rsidRPr="008E2650">
              <w:rPr>
                <w:rFonts w:ascii="SimSun" w:eastAsia="SimSun" w:hAnsi="SimSun" w:cs="SimSun" w:hint="eastAsia"/>
              </w:rPr>
              <w:t>制暴</w:t>
            </w:r>
          </w:p>
        </w:tc>
        <w:tc>
          <w:tcPr>
            <w:tcW w:w="846" w:type="dxa"/>
            <w:tcBorders>
              <w:top w:val="single" w:sz="6" w:space="0" w:color="auto"/>
              <w:bottom w:val="thinThickThinSmallGap" w:sz="24" w:space="0" w:color="auto"/>
            </w:tcBorders>
          </w:tcPr>
          <w:p w14:paraId="764DBCF4" w14:textId="30262A09" w:rsidR="00A465EC" w:rsidRPr="008E2650" w:rsidRDefault="005F6860" w:rsidP="00AE2A58">
            <w:r w:rsidRPr="008E2650">
              <w:rPr>
                <w:rFonts w:ascii="SimSun" w:eastAsia="SimSun" w:hAnsi="SimSun" w:cs="SimSun" w:hint="eastAsia"/>
              </w:rPr>
              <w:t>青年</w:t>
            </w:r>
          </w:p>
        </w:tc>
        <w:tc>
          <w:tcPr>
            <w:tcW w:w="847" w:type="dxa"/>
            <w:tcBorders>
              <w:top w:val="single" w:sz="6" w:space="0" w:color="auto"/>
              <w:bottom w:val="thinThickThinSmallGap" w:sz="24" w:space="0" w:color="auto"/>
            </w:tcBorders>
          </w:tcPr>
          <w:p w14:paraId="1F56CE29" w14:textId="286E166A" w:rsidR="00A465EC" w:rsidRPr="008E2650" w:rsidRDefault="005F6860" w:rsidP="00AE2A58">
            <w:r w:rsidRPr="008E2650">
              <w:rPr>
                <w:rFonts w:ascii="SimSun" w:eastAsia="SimSun" w:hAnsi="SimSun" w:cs="SimSun" w:hint="eastAsia"/>
              </w:rPr>
              <w:t>黄之锋</w:t>
            </w:r>
          </w:p>
        </w:tc>
        <w:tc>
          <w:tcPr>
            <w:tcW w:w="847" w:type="dxa"/>
            <w:tcBorders>
              <w:top w:val="single" w:sz="6" w:space="0" w:color="auto"/>
              <w:bottom w:val="thinThickThinSmallGap" w:sz="24" w:space="0" w:color="auto"/>
            </w:tcBorders>
          </w:tcPr>
          <w:p w14:paraId="602FB590" w14:textId="4F1C2BCE" w:rsidR="00A465EC" w:rsidRPr="008E2650" w:rsidRDefault="005F6860" w:rsidP="00AE2A58">
            <w:r w:rsidRPr="008E2650">
              <w:rPr>
                <w:rFonts w:ascii="SimSun" w:eastAsia="SimSun" w:hAnsi="SimSun" w:cs="SimSun" w:hint="eastAsia"/>
              </w:rPr>
              <w:t>部队</w:t>
            </w:r>
          </w:p>
        </w:tc>
        <w:tc>
          <w:tcPr>
            <w:tcW w:w="847" w:type="dxa"/>
            <w:tcBorders>
              <w:top w:val="single" w:sz="6" w:space="0" w:color="auto"/>
              <w:bottom w:val="thinThickThinSmallGap" w:sz="24" w:space="0" w:color="auto"/>
            </w:tcBorders>
          </w:tcPr>
          <w:p w14:paraId="215537C5" w14:textId="1977C72C" w:rsidR="00A465EC" w:rsidRPr="008E2650" w:rsidRDefault="005F6860" w:rsidP="00AE2A58">
            <w:r w:rsidRPr="008E2650">
              <w:rPr>
                <w:rFonts w:ascii="SimSun" w:eastAsia="SimSun" w:hAnsi="SimSun" w:cs="SimSun" w:hint="eastAsia"/>
              </w:rPr>
              <w:t>慨</w:t>
            </w:r>
          </w:p>
        </w:tc>
        <w:tc>
          <w:tcPr>
            <w:tcW w:w="847" w:type="dxa"/>
            <w:tcBorders>
              <w:top w:val="single" w:sz="6" w:space="0" w:color="auto"/>
              <w:bottom w:val="thinThickThinSmallGap" w:sz="24" w:space="0" w:color="auto"/>
            </w:tcBorders>
          </w:tcPr>
          <w:p w14:paraId="5D494DF7" w14:textId="42D2D2CC" w:rsidR="00A465EC" w:rsidRPr="008E2650" w:rsidRDefault="005F6860" w:rsidP="00AE2A58">
            <w:r w:rsidRPr="008E2650">
              <w:rPr>
                <w:rFonts w:ascii="SimSun" w:eastAsia="SimSun" w:hAnsi="SimSun" w:cs="SimSun" w:hint="eastAsia"/>
              </w:rPr>
              <w:t>安生</w:t>
            </w:r>
          </w:p>
        </w:tc>
        <w:tc>
          <w:tcPr>
            <w:tcW w:w="847" w:type="dxa"/>
            <w:tcBorders>
              <w:top w:val="single" w:sz="6" w:space="0" w:color="auto"/>
              <w:bottom w:val="thinThickThinSmallGap" w:sz="24" w:space="0" w:color="auto"/>
            </w:tcBorders>
          </w:tcPr>
          <w:p w14:paraId="6040EEEB" w14:textId="7762FA21" w:rsidR="00A465EC" w:rsidRPr="008E2650" w:rsidRDefault="005F6860" w:rsidP="00AE2A58">
            <w:r w:rsidRPr="008E2650">
              <w:rPr>
                <w:rFonts w:ascii="SimSun" w:eastAsia="SimSun" w:hAnsi="SimSun" w:cs="SimSun" w:hint="eastAsia"/>
              </w:rPr>
              <w:t>学生</w:t>
            </w:r>
          </w:p>
        </w:tc>
        <w:tc>
          <w:tcPr>
            <w:tcW w:w="847" w:type="dxa"/>
            <w:tcBorders>
              <w:top w:val="single" w:sz="6" w:space="0" w:color="auto"/>
              <w:bottom w:val="thinThickThinSmallGap" w:sz="24" w:space="0" w:color="auto"/>
            </w:tcBorders>
          </w:tcPr>
          <w:p w14:paraId="361AA6AE" w14:textId="493FE7ED" w:rsidR="00A465EC" w:rsidRPr="008E2650" w:rsidRDefault="005F6860" w:rsidP="00AE2A58">
            <w:r w:rsidRPr="008E2650">
              <w:rPr>
                <w:rFonts w:ascii="SimSun" w:eastAsia="SimSun" w:hAnsi="SimSun" w:cs="SimSun" w:hint="eastAsia"/>
              </w:rPr>
              <w:t>次</w:t>
            </w:r>
          </w:p>
        </w:tc>
        <w:tc>
          <w:tcPr>
            <w:tcW w:w="847" w:type="dxa"/>
            <w:tcBorders>
              <w:top w:val="single" w:sz="6" w:space="0" w:color="auto"/>
              <w:bottom w:val="thinThickThinSmallGap" w:sz="24" w:space="0" w:color="auto"/>
            </w:tcBorders>
          </w:tcPr>
          <w:p w14:paraId="37793DF9" w14:textId="58FA5A77" w:rsidR="00A465EC" w:rsidRPr="008E2650" w:rsidRDefault="005F6860" w:rsidP="00AE2A58">
            <w:r w:rsidRPr="008E2650">
              <w:rPr>
                <w:rFonts w:ascii="SimSun" w:eastAsia="SimSun" w:hAnsi="SimSun" w:cs="SimSun" w:hint="eastAsia"/>
              </w:rPr>
              <w:t>周年</w:t>
            </w:r>
          </w:p>
        </w:tc>
        <w:tc>
          <w:tcPr>
            <w:tcW w:w="847" w:type="dxa"/>
            <w:tcBorders>
              <w:top w:val="single" w:sz="6" w:space="0" w:color="auto"/>
              <w:bottom w:val="thinThickThinSmallGap" w:sz="24" w:space="0" w:color="auto"/>
            </w:tcBorders>
          </w:tcPr>
          <w:p w14:paraId="414B4E5A" w14:textId="0F94060A" w:rsidR="00A465EC" w:rsidRPr="008E2650" w:rsidRDefault="005F6860" w:rsidP="00AE2A58">
            <w:r w:rsidRPr="008E2650">
              <w:rPr>
                <w:rFonts w:ascii="SimSun" w:eastAsia="SimSun" w:hAnsi="SimSun" w:cs="SimSun" w:hint="eastAsia"/>
              </w:rPr>
              <w:t>驻</w:t>
            </w:r>
          </w:p>
        </w:tc>
      </w:tr>
      <w:tr w:rsidR="00891B7D" w:rsidRPr="008E2650" w14:paraId="1C191EBB" w14:textId="77777777" w:rsidTr="00AE2A58">
        <w:tc>
          <w:tcPr>
            <w:tcW w:w="9360" w:type="dxa"/>
            <w:gridSpan w:val="11"/>
            <w:tcBorders>
              <w:bottom w:val="thinThickThinSmallGap" w:sz="24" w:space="0" w:color="auto"/>
            </w:tcBorders>
          </w:tcPr>
          <w:p w14:paraId="44DAE1E6" w14:textId="1C26513F" w:rsidR="00891B7D" w:rsidRPr="008E2650" w:rsidRDefault="00891B7D" w:rsidP="00AE2A58">
            <w:pPr>
              <w:jc w:val="center"/>
              <w:rPr>
                <w:b/>
                <w:bCs/>
              </w:rPr>
            </w:pPr>
            <w:r w:rsidRPr="008E2650">
              <w:rPr>
                <w:b/>
                <w:bCs/>
              </w:rPr>
              <w:t xml:space="preserve">Topic </w:t>
            </w:r>
            <w:r w:rsidR="008B6511" w:rsidRPr="008E2650">
              <w:rPr>
                <w:b/>
                <w:bCs/>
              </w:rPr>
              <w:t>9</w:t>
            </w:r>
            <w:r w:rsidRPr="008E2650">
              <w:rPr>
                <w:b/>
                <w:bCs/>
              </w:rPr>
              <w:t xml:space="preserve"> in Dataset 3 </w:t>
            </w:r>
          </w:p>
        </w:tc>
      </w:tr>
      <w:tr w:rsidR="00FE0AA6" w:rsidRPr="008E2650" w14:paraId="661EEC07" w14:textId="77777777" w:rsidTr="00AE2A58">
        <w:tc>
          <w:tcPr>
            <w:tcW w:w="892" w:type="dxa"/>
            <w:tcBorders>
              <w:top w:val="thinThickThinSmallGap" w:sz="24" w:space="0" w:color="auto"/>
              <w:bottom w:val="single" w:sz="6" w:space="0" w:color="auto"/>
              <w:right w:val="single" w:sz="6" w:space="0" w:color="auto"/>
            </w:tcBorders>
          </w:tcPr>
          <w:p w14:paraId="0ABCAE2C" w14:textId="77777777" w:rsidR="00891B7D" w:rsidRPr="008E2650" w:rsidRDefault="00891B7D" w:rsidP="00AE2A58">
            <w:r w:rsidRPr="008E2650">
              <w:t>Highest Prob:</w:t>
            </w:r>
          </w:p>
        </w:tc>
        <w:tc>
          <w:tcPr>
            <w:tcW w:w="846" w:type="dxa"/>
            <w:tcBorders>
              <w:top w:val="thinThickThinSmallGap" w:sz="24" w:space="0" w:color="auto"/>
              <w:left w:val="single" w:sz="6" w:space="0" w:color="auto"/>
              <w:bottom w:val="single" w:sz="6" w:space="0" w:color="auto"/>
            </w:tcBorders>
          </w:tcPr>
          <w:p w14:paraId="03729758" w14:textId="5066D1C2" w:rsidR="00891B7D" w:rsidRPr="008E2650" w:rsidRDefault="00FE0AA6" w:rsidP="00AE2A58">
            <w:r w:rsidRPr="008E2650">
              <w:rPr>
                <w:rFonts w:ascii="SimSun" w:eastAsia="SimSun" w:hAnsi="SimSun" w:cs="SimSun" w:hint="eastAsia"/>
              </w:rPr>
              <w:t>警察</w:t>
            </w:r>
          </w:p>
        </w:tc>
        <w:tc>
          <w:tcPr>
            <w:tcW w:w="846" w:type="dxa"/>
            <w:tcBorders>
              <w:top w:val="thinThickThinSmallGap" w:sz="24" w:space="0" w:color="auto"/>
              <w:bottom w:val="single" w:sz="6" w:space="0" w:color="auto"/>
            </w:tcBorders>
          </w:tcPr>
          <w:p w14:paraId="5E24B7C6" w14:textId="0028117C" w:rsidR="00891B7D" w:rsidRPr="008E2650" w:rsidRDefault="00FE0AA6" w:rsidP="00AE2A58">
            <w:r w:rsidRPr="008E2650">
              <w:rPr>
                <w:rFonts w:ascii="SimSun" w:eastAsia="SimSun" w:hAnsi="SimSun" w:cs="SimSun" w:hint="eastAsia"/>
              </w:rPr>
              <w:t>守护</w:t>
            </w:r>
          </w:p>
        </w:tc>
        <w:tc>
          <w:tcPr>
            <w:tcW w:w="847" w:type="dxa"/>
            <w:tcBorders>
              <w:top w:val="thinThickThinSmallGap" w:sz="24" w:space="0" w:color="auto"/>
              <w:bottom w:val="single" w:sz="6" w:space="0" w:color="auto"/>
            </w:tcBorders>
          </w:tcPr>
          <w:p w14:paraId="41AB1899" w14:textId="052F88D4" w:rsidR="00891B7D" w:rsidRPr="008E2650" w:rsidRDefault="00FE0AA6" w:rsidP="00AE2A58">
            <w:r w:rsidRPr="008E2650">
              <w:rPr>
                <w:rFonts w:ascii="SimSun" w:eastAsia="SimSun" w:hAnsi="SimSun" w:cs="SimSun" w:hint="eastAsia"/>
              </w:rPr>
              <w:t>集会</w:t>
            </w:r>
          </w:p>
        </w:tc>
        <w:tc>
          <w:tcPr>
            <w:tcW w:w="847" w:type="dxa"/>
            <w:tcBorders>
              <w:top w:val="thinThickThinSmallGap" w:sz="24" w:space="0" w:color="auto"/>
              <w:bottom w:val="single" w:sz="6" w:space="0" w:color="auto"/>
            </w:tcBorders>
          </w:tcPr>
          <w:p w14:paraId="5BDB6E1C" w14:textId="4D0ED350" w:rsidR="00891B7D" w:rsidRPr="008E2650" w:rsidRDefault="00FE0AA6" w:rsidP="00AE2A58">
            <w:r w:rsidRPr="008E2650">
              <w:rPr>
                <w:rFonts w:ascii="SimSun" w:eastAsia="SimSun" w:hAnsi="SimSun" w:cs="SimSun" w:hint="eastAsia"/>
              </w:rPr>
              <w:t>香港市民</w:t>
            </w:r>
          </w:p>
        </w:tc>
        <w:tc>
          <w:tcPr>
            <w:tcW w:w="847" w:type="dxa"/>
            <w:tcBorders>
              <w:top w:val="thinThickThinSmallGap" w:sz="24" w:space="0" w:color="auto"/>
              <w:bottom w:val="single" w:sz="6" w:space="0" w:color="auto"/>
            </w:tcBorders>
          </w:tcPr>
          <w:p w14:paraId="0C1C21C9" w14:textId="2BB268CB" w:rsidR="00891B7D" w:rsidRPr="008E2650" w:rsidRDefault="00FE0AA6" w:rsidP="00AE2A58">
            <w:r w:rsidRPr="008E2650">
              <w:rPr>
                <w:rFonts w:ascii="SimSun" w:eastAsia="SimSun" w:hAnsi="SimSun" w:cs="SimSun" w:hint="eastAsia"/>
              </w:rPr>
              <w:t>市民</w:t>
            </w:r>
          </w:p>
        </w:tc>
        <w:tc>
          <w:tcPr>
            <w:tcW w:w="847" w:type="dxa"/>
            <w:tcBorders>
              <w:top w:val="thinThickThinSmallGap" w:sz="24" w:space="0" w:color="auto"/>
              <w:bottom w:val="single" w:sz="6" w:space="0" w:color="auto"/>
            </w:tcBorders>
          </w:tcPr>
          <w:p w14:paraId="2E48C7EE" w14:textId="60B9CB47" w:rsidR="00891B7D" w:rsidRPr="008E2650" w:rsidRDefault="00FE0AA6" w:rsidP="00AE2A58">
            <w:r w:rsidRPr="008E2650">
              <w:rPr>
                <w:rFonts w:ascii="SimSun" w:eastAsia="SimSun" w:hAnsi="SimSun" w:cs="SimSun" w:hint="eastAsia"/>
              </w:rPr>
              <w:t>支持</w:t>
            </w:r>
          </w:p>
        </w:tc>
        <w:tc>
          <w:tcPr>
            <w:tcW w:w="847" w:type="dxa"/>
            <w:tcBorders>
              <w:top w:val="thinThickThinSmallGap" w:sz="24" w:space="0" w:color="auto"/>
              <w:bottom w:val="single" w:sz="6" w:space="0" w:color="auto"/>
            </w:tcBorders>
          </w:tcPr>
          <w:p w14:paraId="392AB9DF" w14:textId="3D6BCEEE" w:rsidR="00891B7D" w:rsidRPr="008E2650" w:rsidRDefault="00FE0AA6" w:rsidP="00AE2A58">
            <w:r w:rsidRPr="008E2650">
              <w:rPr>
                <w:rFonts w:ascii="SimSun" w:eastAsia="SimSun" w:hAnsi="SimSun" w:cs="SimSun" w:hint="eastAsia"/>
              </w:rPr>
              <w:t>国旗</w:t>
            </w:r>
          </w:p>
        </w:tc>
        <w:tc>
          <w:tcPr>
            <w:tcW w:w="847" w:type="dxa"/>
            <w:tcBorders>
              <w:top w:val="thinThickThinSmallGap" w:sz="24" w:space="0" w:color="auto"/>
              <w:bottom w:val="single" w:sz="6" w:space="0" w:color="auto"/>
            </w:tcBorders>
          </w:tcPr>
          <w:p w14:paraId="372973A2" w14:textId="5A739CB5" w:rsidR="00891B7D" w:rsidRPr="008E2650" w:rsidRDefault="00FE0AA6" w:rsidP="00AE2A58">
            <w:r w:rsidRPr="008E2650">
              <w:rPr>
                <w:rFonts w:ascii="SimSun" w:eastAsia="SimSun" w:hAnsi="SimSun" w:cs="SimSun" w:hint="eastAsia"/>
              </w:rPr>
              <w:t>暴力</w:t>
            </w:r>
          </w:p>
        </w:tc>
        <w:tc>
          <w:tcPr>
            <w:tcW w:w="847" w:type="dxa"/>
            <w:tcBorders>
              <w:top w:val="thinThickThinSmallGap" w:sz="24" w:space="0" w:color="auto"/>
              <w:bottom w:val="single" w:sz="6" w:space="0" w:color="auto"/>
            </w:tcBorders>
          </w:tcPr>
          <w:p w14:paraId="4C45DC9A" w14:textId="144B69D3" w:rsidR="00891B7D" w:rsidRPr="008E2650" w:rsidRDefault="00FE0AA6" w:rsidP="00AE2A58">
            <w:r w:rsidRPr="008E2650">
              <w:rPr>
                <w:rFonts w:ascii="SimSun" w:eastAsia="SimSun" w:hAnsi="SimSun" w:cs="SimSun" w:hint="eastAsia"/>
              </w:rPr>
              <w:t>警队</w:t>
            </w:r>
          </w:p>
        </w:tc>
        <w:tc>
          <w:tcPr>
            <w:tcW w:w="847" w:type="dxa"/>
            <w:tcBorders>
              <w:top w:val="thinThickThinSmallGap" w:sz="24" w:space="0" w:color="auto"/>
              <w:bottom w:val="single" w:sz="6" w:space="0" w:color="auto"/>
            </w:tcBorders>
          </w:tcPr>
          <w:p w14:paraId="2F2CD61D" w14:textId="19F09DB4" w:rsidR="00891B7D" w:rsidRPr="008E2650" w:rsidRDefault="00FC74AE" w:rsidP="00AE2A58">
            <w:r w:rsidRPr="008E2650">
              <w:t>s</w:t>
            </w:r>
            <w:r w:rsidR="00FE0AA6" w:rsidRPr="008E2650">
              <w:t>ir</w:t>
            </w:r>
          </w:p>
        </w:tc>
      </w:tr>
      <w:tr w:rsidR="00FE0AA6" w:rsidRPr="008E2650" w14:paraId="4DA5583D" w14:textId="77777777" w:rsidTr="00AE2A58">
        <w:tc>
          <w:tcPr>
            <w:tcW w:w="892" w:type="dxa"/>
            <w:tcBorders>
              <w:top w:val="single" w:sz="6" w:space="0" w:color="auto"/>
              <w:bottom w:val="single" w:sz="6" w:space="0" w:color="auto"/>
              <w:right w:val="single" w:sz="6" w:space="0" w:color="auto"/>
            </w:tcBorders>
          </w:tcPr>
          <w:p w14:paraId="4B51AC0C" w14:textId="77777777" w:rsidR="00891B7D" w:rsidRPr="008E2650" w:rsidRDefault="00891B7D" w:rsidP="00AE2A58">
            <w:r w:rsidRPr="008E2650">
              <w:t>FREX</w:t>
            </w:r>
            <w:r w:rsidRPr="008E2650">
              <w:rPr>
                <w:rFonts w:ascii="SimSun" w:eastAsia="SimSun" w:hAnsi="SimSun" w:cs="SimSun" w:hint="eastAsia"/>
              </w:rPr>
              <w:t>：</w:t>
            </w:r>
            <w:r w:rsidRPr="008E2650">
              <w:t xml:space="preserve"> </w:t>
            </w:r>
          </w:p>
        </w:tc>
        <w:tc>
          <w:tcPr>
            <w:tcW w:w="846" w:type="dxa"/>
            <w:tcBorders>
              <w:top w:val="single" w:sz="6" w:space="0" w:color="auto"/>
              <w:left w:val="single" w:sz="6" w:space="0" w:color="auto"/>
              <w:bottom w:val="single" w:sz="6" w:space="0" w:color="auto"/>
            </w:tcBorders>
          </w:tcPr>
          <w:p w14:paraId="17422A98" w14:textId="03411CD0" w:rsidR="00891B7D" w:rsidRPr="008E2650" w:rsidRDefault="00FC74AE" w:rsidP="00AE2A58">
            <w:r w:rsidRPr="008E2650">
              <w:t>s</w:t>
            </w:r>
            <w:r w:rsidR="00FE0AA6" w:rsidRPr="008E2650">
              <w:t>ir</w:t>
            </w:r>
          </w:p>
        </w:tc>
        <w:tc>
          <w:tcPr>
            <w:tcW w:w="846" w:type="dxa"/>
            <w:tcBorders>
              <w:top w:val="single" w:sz="6" w:space="0" w:color="auto"/>
              <w:bottom w:val="single" w:sz="6" w:space="0" w:color="auto"/>
            </w:tcBorders>
          </w:tcPr>
          <w:p w14:paraId="6068C1B7" w14:textId="22FA4569" w:rsidR="00891B7D" w:rsidRPr="008E2650" w:rsidRDefault="00FE0AA6" w:rsidP="00AE2A58">
            <w:r w:rsidRPr="008E2650">
              <w:rPr>
                <w:rFonts w:ascii="SimSun" w:eastAsia="SimSun" w:hAnsi="SimSun" w:cs="SimSun" w:hint="eastAsia"/>
              </w:rPr>
              <w:t>自发</w:t>
            </w:r>
          </w:p>
        </w:tc>
        <w:tc>
          <w:tcPr>
            <w:tcW w:w="847" w:type="dxa"/>
            <w:tcBorders>
              <w:top w:val="single" w:sz="6" w:space="0" w:color="auto"/>
              <w:bottom w:val="single" w:sz="6" w:space="0" w:color="auto"/>
            </w:tcBorders>
          </w:tcPr>
          <w:p w14:paraId="2DDC61AC" w14:textId="6C885CC8" w:rsidR="00891B7D" w:rsidRPr="008E2650" w:rsidRDefault="00FE0AA6" w:rsidP="00AE2A58">
            <w:r w:rsidRPr="008E2650">
              <w:rPr>
                <w:rFonts w:ascii="SimSun" w:eastAsia="SimSun" w:hAnsi="SimSun" w:cs="SimSun" w:hint="eastAsia"/>
              </w:rPr>
              <w:t>加油</w:t>
            </w:r>
          </w:p>
        </w:tc>
        <w:tc>
          <w:tcPr>
            <w:tcW w:w="847" w:type="dxa"/>
            <w:tcBorders>
              <w:top w:val="single" w:sz="6" w:space="0" w:color="auto"/>
              <w:bottom w:val="single" w:sz="6" w:space="0" w:color="auto"/>
            </w:tcBorders>
          </w:tcPr>
          <w:p w14:paraId="7A9BD54E" w14:textId="66567B78" w:rsidR="00891B7D" w:rsidRPr="008E2650" w:rsidRDefault="00FE0AA6" w:rsidP="00AE2A58">
            <w:r w:rsidRPr="008E2650">
              <w:rPr>
                <w:rFonts w:ascii="SimSun" w:eastAsia="SimSun" w:hAnsi="SimSun" w:cs="SimSun" w:hint="eastAsia"/>
              </w:rPr>
              <w:t>转发</w:t>
            </w:r>
          </w:p>
        </w:tc>
        <w:tc>
          <w:tcPr>
            <w:tcW w:w="847" w:type="dxa"/>
            <w:tcBorders>
              <w:top w:val="single" w:sz="6" w:space="0" w:color="auto"/>
              <w:bottom w:val="single" w:sz="6" w:space="0" w:color="auto"/>
            </w:tcBorders>
          </w:tcPr>
          <w:p w14:paraId="4752F8A9" w14:textId="07F388E0" w:rsidR="00891B7D" w:rsidRPr="008E2650" w:rsidRDefault="00FE0AA6" w:rsidP="00AE2A58">
            <w:r w:rsidRPr="008E2650">
              <w:rPr>
                <w:rFonts w:ascii="SimSun" w:eastAsia="SimSun" w:hAnsi="SimSun" w:cs="SimSun" w:hint="eastAsia"/>
              </w:rPr>
              <w:t>爱</w:t>
            </w:r>
          </w:p>
        </w:tc>
        <w:tc>
          <w:tcPr>
            <w:tcW w:w="847" w:type="dxa"/>
            <w:tcBorders>
              <w:top w:val="single" w:sz="6" w:space="0" w:color="auto"/>
              <w:bottom w:val="single" w:sz="6" w:space="0" w:color="auto"/>
            </w:tcBorders>
          </w:tcPr>
          <w:p w14:paraId="551A57D1" w14:textId="712031D2" w:rsidR="00891B7D" w:rsidRPr="008E2650" w:rsidRDefault="00FE0AA6" w:rsidP="00AE2A58">
            <w:r w:rsidRPr="008E2650">
              <w:rPr>
                <w:rFonts w:ascii="SimSun" w:eastAsia="SimSun" w:hAnsi="SimSun" w:cs="SimSun" w:hint="eastAsia"/>
              </w:rPr>
              <w:t>微博</w:t>
            </w:r>
          </w:p>
        </w:tc>
        <w:tc>
          <w:tcPr>
            <w:tcW w:w="847" w:type="dxa"/>
            <w:tcBorders>
              <w:top w:val="single" w:sz="6" w:space="0" w:color="auto"/>
              <w:bottom w:val="single" w:sz="6" w:space="0" w:color="auto"/>
            </w:tcBorders>
          </w:tcPr>
          <w:p w14:paraId="6EA7C065" w14:textId="5305226E" w:rsidR="00891B7D" w:rsidRPr="008E2650" w:rsidRDefault="00FE0AA6" w:rsidP="00AE2A58">
            <w:r w:rsidRPr="008E2650">
              <w:rPr>
                <w:rFonts w:ascii="SimSun" w:eastAsia="SimSun" w:hAnsi="SimSun" w:cs="SimSun" w:hint="eastAsia"/>
              </w:rPr>
              <w:t>五星红旗</w:t>
            </w:r>
          </w:p>
        </w:tc>
        <w:tc>
          <w:tcPr>
            <w:tcW w:w="847" w:type="dxa"/>
            <w:tcBorders>
              <w:top w:val="single" w:sz="6" w:space="0" w:color="auto"/>
              <w:bottom w:val="single" w:sz="6" w:space="0" w:color="auto"/>
            </w:tcBorders>
          </w:tcPr>
          <w:p w14:paraId="348CC9DE" w14:textId="2131EC59" w:rsidR="00891B7D" w:rsidRPr="008E2650" w:rsidRDefault="00FE0AA6" w:rsidP="00AE2A58">
            <w:r w:rsidRPr="008E2650">
              <w:rPr>
                <w:rFonts w:ascii="SimSun" w:eastAsia="SimSun" w:hAnsi="SimSun" w:cs="SimSun" w:hint="eastAsia"/>
              </w:rPr>
              <w:t>救</w:t>
            </w:r>
          </w:p>
        </w:tc>
        <w:tc>
          <w:tcPr>
            <w:tcW w:w="847" w:type="dxa"/>
            <w:tcBorders>
              <w:top w:val="single" w:sz="6" w:space="0" w:color="auto"/>
              <w:bottom w:val="single" w:sz="6" w:space="0" w:color="auto"/>
            </w:tcBorders>
          </w:tcPr>
          <w:p w14:paraId="18292823" w14:textId="5FF8E0A4" w:rsidR="00891B7D" w:rsidRPr="008E2650" w:rsidRDefault="00FE0AA6" w:rsidP="00AE2A58">
            <w:r w:rsidRPr="008E2650">
              <w:rPr>
                <w:rFonts w:ascii="SimSun" w:eastAsia="SimSun" w:hAnsi="SimSun" w:cs="SimSun" w:hint="eastAsia"/>
              </w:rPr>
              <w:t>来到</w:t>
            </w:r>
          </w:p>
        </w:tc>
        <w:tc>
          <w:tcPr>
            <w:tcW w:w="847" w:type="dxa"/>
            <w:tcBorders>
              <w:top w:val="single" w:sz="6" w:space="0" w:color="auto"/>
              <w:bottom w:val="single" w:sz="6" w:space="0" w:color="auto"/>
            </w:tcBorders>
          </w:tcPr>
          <w:p w14:paraId="7DF57C0F" w14:textId="249DA493" w:rsidR="00891B7D" w:rsidRPr="008E2650" w:rsidRDefault="00FE0AA6" w:rsidP="00AE2A58">
            <w:r w:rsidRPr="008E2650">
              <w:rPr>
                <w:rFonts w:ascii="SimSun" w:eastAsia="SimSun" w:hAnsi="SimSun" w:cs="SimSun" w:hint="eastAsia"/>
              </w:rPr>
              <w:t>公园</w:t>
            </w:r>
          </w:p>
        </w:tc>
      </w:tr>
      <w:tr w:rsidR="00FE0AA6" w:rsidRPr="008E2650" w14:paraId="0DC04C08" w14:textId="77777777" w:rsidTr="00AE2A58">
        <w:tc>
          <w:tcPr>
            <w:tcW w:w="892" w:type="dxa"/>
            <w:tcBorders>
              <w:top w:val="single" w:sz="6" w:space="0" w:color="auto"/>
              <w:bottom w:val="single" w:sz="6" w:space="0" w:color="auto"/>
              <w:right w:val="single" w:sz="6" w:space="0" w:color="auto"/>
            </w:tcBorders>
          </w:tcPr>
          <w:p w14:paraId="5B3701B0" w14:textId="77777777" w:rsidR="00891B7D" w:rsidRPr="008E2650" w:rsidRDefault="00891B7D" w:rsidP="00AE2A58">
            <w:r w:rsidRPr="008E2650">
              <w:t>Lift</w:t>
            </w:r>
            <w:r w:rsidRPr="008E2650">
              <w:rPr>
                <w:rFonts w:ascii="SimSun" w:eastAsia="SimSun" w:hAnsi="SimSun" w:cs="SimSun" w:hint="eastAsia"/>
              </w:rPr>
              <w:t>：</w:t>
            </w:r>
          </w:p>
        </w:tc>
        <w:tc>
          <w:tcPr>
            <w:tcW w:w="846" w:type="dxa"/>
            <w:tcBorders>
              <w:top w:val="single" w:sz="6" w:space="0" w:color="auto"/>
              <w:left w:val="single" w:sz="6" w:space="0" w:color="auto"/>
              <w:bottom w:val="single" w:sz="6" w:space="0" w:color="auto"/>
            </w:tcBorders>
          </w:tcPr>
          <w:p w14:paraId="68489B7F" w14:textId="33AE2449" w:rsidR="00891B7D" w:rsidRPr="008E2650" w:rsidRDefault="00FE0AA6" w:rsidP="00AE2A58">
            <w:r w:rsidRPr="008E2650">
              <w:rPr>
                <w:rFonts w:ascii="SimSun" w:eastAsia="SimSun" w:hAnsi="SimSun" w:cs="SimSun" w:hint="eastAsia"/>
              </w:rPr>
              <w:t>警长</w:t>
            </w:r>
          </w:p>
        </w:tc>
        <w:tc>
          <w:tcPr>
            <w:tcW w:w="846" w:type="dxa"/>
            <w:tcBorders>
              <w:top w:val="single" w:sz="6" w:space="0" w:color="auto"/>
              <w:bottom w:val="single" w:sz="6" w:space="0" w:color="auto"/>
            </w:tcBorders>
          </w:tcPr>
          <w:p w14:paraId="448239D1" w14:textId="430C00B9" w:rsidR="00891B7D" w:rsidRPr="008E2650" w:rsidRDefault="00FE0AA6" w:rsidP="00AE2A58">
            <w:r w:rsidRPr="008E2650">
              <w:t>sir</w:t>
            </w:r>
          </w:p>
        </w:tc>
        <w:tc>
          <w:tcPr>
            <w:tcW w:w="847" w:type="dxa"/>
            <w:tcBorders>
              <w:top w:val="single" w:sz="6" w:space="0" w:color="auto"/>
              <w:bottom w:val="single" w:sz="6" w:space="0" w:color="auto"/>
            </w:tcBorders>
          </w:tcPr>
          <w:p w14:paraId="52F0E93B" w14:textId="0B33E0D9" w:rsidR="00891B7D" w:rsidRPr="008E2650" w:rsidRDefault="00FE0AA6" w:rsidP="00AE2A58">
            <w:r w:rsidRPr="008E2650">
              <w:rPr>
                <w:rFonts w:ascii="SimSun" w:eastAsia="SimSun" w:hAnsi="SimSun" w:cs="SimSun" w:hint="eastAsia"/>
              </w:rPr>
              <w:t>加油</w:t>
            </w:r>
          </w:p>
        </w:tc>
        <w:tc>
          <w:tcPr>
            <w:tcW w:w="847" w:type="dxa"/>
            <w:tcBorders>
              <w:top w:val="single" w:sz="6" w:space="0" w:color="auto"/>
              <w:bottom w:val="single" w:sz="6" w:space="0" w:color="auto"/>
            </w:tcBorders>
          </w:tcPr>
          <w:p w14:paraId="7F306242" w14:textId="4FD55FAD" w:rsidR="00891B7D" w:rsidRPr="008E2650" w:rsidRDefault="00FE0AA6" w:rsidP="00AE2A58">
            <w:r w:rsidRPr="008E2650">
              <w:rPr>
                <w:rFonts w:ascii="SimSun" w:eastAsia="SimSun" w:hAnsi="SimSun" w:cs="SimSun" w:hint="eastAsia"/>
              </w:rPr>
              <w:t>卢伟聪</w:t>
            </w:r>
          </w:p>
        </w:tc>
        <w:tc>
          <w:tcPr>
            <w:tcW w:w="847" w:type="dxa"/>
            <w:tcBorders>
              <w:top w:val="single" w:sz="6" w:space="0" w:color="auto"/>
              <w:bottom w:val="single" w:sz="6" w:space="0" w:color="auto"/>
            </w:tcBorders>
          </w:tcPr>
          <w:p w14:paraId="7E367868" w14:textId="304AB00C" w:rsidR="00891B7D" w:rsidRPr="008E2650" w:rsidRDefault="00FE0AA6" w:rsidP="00AE2A58">
            <w:r w:rsidRPr="008E2650">
              <w:rPr>
                <w:rFonts w:eastAsia="SimSun"/>
                <w:color w:val="222222"/>
                <w:sz w:val="18"/>
                <w:szCs w:val="18"/>
                <w:shd w:val="clear" w:color="auto" w:fill="FFFFFF"/>
              </w:rPr>
              <w:t>哋</w:t>
            </w:r>
          </w:p>
        </w:tc>
        <w:tc>
          <w:tcPr>
            <w:tcW w:w="847" w:type="dxa"/>
            <w:tcBorders>
              <w:top w:val="single" w:sz="6" w:space="0" w:color="auto"/>
              <w:bottom w:val="single" w:sz="6" w:space="0" w:color="auto"/>
            </w:tcBorders>
          </w:tcPr>
          <w:p w14:paraId="0AB6267F" w14:textId="41E1D1E1" w:rsidR="00891B7D" w:rsidRPr="008E2650" w:rsidRDefault="00FE0AA6" w:rsidP="00AE2A58">
            <w:r w:rsidRPr="008E2650">
              <w:rPr>
                <w:rFonts w:ascii="SimSun" w:eastAsia="SimSun" w:hAnsi="SimSun" w:cs="SimSun" w:hint="eastAsia"/>
              </w:rPr>
              <w:t>国歌</w:t>
            </w:r>
          </w:p>
        </w:tc>
        <w:tc>
          <w:tcPr>
            <w:tcW w:w="847" w:type="dxa"/>
            <w:tcBorders>
              <w:top w:val="single" w:sz="6" w:space="0" w:color="auto"/>
              <w:bottom w:val="single" w:sz="6" w:space="0" w:color="auto"/>
            </w:tcBorders>
          </w:tcPr>
          <w:p w14:paraId="08EF7B3B" w14:textId="316A328A" w:rsidR="00891B7D" w:rsidRPr="008E2650" w:rsidRDefault="00FE0AA6" w:rsidP="00AE2A58">
            <w:r w:rsidRPr="008E2650">
              <w:rPr>
                <w:rFonts w:ascii="SimSun" w:eastAsia="SimSun" w:hAnsi="SimSun" w:cs="SimSun" w:hint="eastAsia"/>
              </w:rPr>
              <w:t>成都</w:t>
            </w:r>
          </w:p>
        </w:tc>
        <w:tc>
          <w:tcPr>
            <w:tcW w:w="847" w:type="dxa"/>
            <w:tcBorders>
              <w:top w:val="single" w:sz="6" w:space="0" w:color="auto"/>
              <w:bottom w:val="single" w:sz="6" w:space="0" w:color="auto"/>
            </w:tcBorders>
          </w:tcPr>
          <w:p w14:paraId="66573689" w14:textId="1E4CF878" w:rsidR="00891B7D" w:rsidRPr="008E2650" w:rsidRDefault="00FE0AA6" w:rsidP="00AE2A58">
            <w:r w:rsidRPr="008E2650">
              <w:rPr>
                <w:rFonts w:ascii="SimSun" w:eastAsia="SimSun" w:hAnsi="SimSun" w:cs="SimSun" w:hint="eastAsia"/>
              </w:rPr>
              <w:t>歌曲</w:t>
            </w:r>
          </w:p>
        </w:tc>
        <w:tc>
          <w:tcPr>
            <w:tcW w:w="847" w:type="dxa"/>
            <w:tcBorders>
              <w:top w:val="single" w:sz="6" w:space="0" w:color="auto"/>
              <w:bottom w:val="single" w:sz="6" w:space="0" w:color="auto"/>
            </w:tcBorders>
          </w:tcPr>
          <w:p w14:paraId="3AD41723" w14:textId="11A5DAF7" w:rsidR="00891B7D" w:rsidRPr="008E2650" w:rsidRDefault="00FE0AA6" w:rsidP="00AE2A58">
            <w:r w:rsidRPr="008E2650">
              <w:rPr>
                <w:rFonts w:ascii="SimSun" w:eastAsia="SimSun" w:hAnsi="SimSun" w:cs="SimSun" w:hint="eastAsia"/>
              </w:rPr>
              <w:t>自发</w:t>
            </w:r>
          </w:p>
        </w:tc>
        <w:tc>
          <w:tcPr>
            <w:tcW w:w="847" w:type="dxa"/>
            <w:tcBorders>
              <w:top w:val="single" w:sz="6" w:space="0" w:color="auto"/>
              <w:bottom w:val="single" w:sz="6" w:space="0" w:color="auto"/>
            </w:tcBorders>
          </w:tcPr>
          <w:p w14:paraId="75886CBC" w14:textId="53860699" w:rsidR="00891B7D" w:rsidRPr="008E2650" w:rsidRDefault="00FE0AA6" w:rsidP="00AE2A58">
            <w:r w:rsidRPr="008E2650">
              <w:rPr>
                <w:rFonts w:ascii="SimSun" w:eastAsia="SimSun" w:hAnsi="SimSun" w:cs="SimSun" w:hint="eastAsia"/>
              </w:rPr>
              <w:t>转发</w:t>
            </w:r>
          </w:p>
        </w:tc>
      </w:tr>
      <w:tr w:rsidR="00FE0AA6" w:rsidRPr="008E2650" w14:paraId="0134DC27" w14:textId="77777777" w:rsidTr="00AE2A58">
        <w:tc>
          <w:tcPr>
            <w:tcW w:w="892" w:type="dxa"/>
            <w:tcBorders>
              <w:top w:val="single" w:sz="6" w:space="0" w:color="auto"/>
              <w:bottom w:val="thinThickThinSmallGap" w:sz="24" w:space="0" w:color="auto"/>
              <w:right w:val="single" w:sz="6" w:space="0" w:color="auto"/>
            </w:tcBorders>
          </w:tcPr>
          <w:p w14:paraId="25317964" w14:textId="77777777" w:rsidR="00891B7D" w:rsidRPr="008E2650" w:rsidRDefault="00891B7D" w:rsidP="00AE2A58">
            <w:r w:rsidRPr="008E2650">
              <w:t>Score:</w:t>
            </w:r>
          </w:p>
        </w:tc>
        <w:tc>
          <w:tcPr>
            <w:tcW w:w="846" w:type="dxa"/>
            <w:tcBorders>
              <w:top w:val="single" w:sz="6" w:space="0" w:color="auto"/>
              <w:left w:val="single" w:sz="6" w:space="0" w:color="auto"/>
              <w:bottom w:val="thinThickThinSmallGap" w:sz="24" w:space="0" w:color="auto"/>
            </w:tcBorders>
          </w:tcPr>
          <w:p w14:paraId="760ACACA" w14:textId="3D548DB7" w:rsidR="00891B7D" w:rsidRPr="008E2650" w:rsidRDefault="00FE0AA6" w:rsidP="00AE2A58">
            <w:r w:rsidRPr="008E2650">
              <w:rPr>
                <w:rFonts w:ascii="SimSun" w:eastAsia="SimSun" w:hAnsi="SimSun" w:cs="SimSun" w:hint="eastAsia"/>
              </w:rPr>
              <w:t>警察</w:t>
            </w:r>
          </w:p>
        </w:tc>
        <w:tc>
          <w:tcPr>
            <w:tcW w:w="846" w:type="dxa"/>
            <w:tcBorders>
              <w:top w:val="single" w:sz="6" w:space="0" w:color="auto"/>
              <w:bottom w:val="thinThickThinSmallGap" w:sz="24" w:space="0" w:color="auto"/>
            </w:tcBorders>
          </w:tcPr>
          <w:p w14:paraId="1712A2F1" w14:textId="6A398117" w:rsidR="00891B7D" w:rsidRPr="008E2650" w:rsidRDefault="00FE0AA6" w:rsidP="00AE2A58">
            <w:r w:rsidRPr="008E2650">
              <w:t>sir</w:t>
            </w:r>
          </w:p>
        </w:tc>
        <w:tc>
          <w:tcPr>
            <w:tcW w:w="847" w:type="dxa"/>
            <w:tcBorders>
              <w:top w:val="single" w:sz="6" w:space="0" w:color="auto"/>
              <w:bottom w:val="thinThickThinSmallGap" w:sz="24" w:space="0" w:color="auto"/>
            </w:tcBorders>
          </w:tcPr>
          <w:p w14:paraId="4101BF42" w14:textId="7A2538EB" w:rsidR="00891B7D" w:rsidRPr="008E2650" w:rsidRDefault="00FE0AA6" w:rsidP="00AE2A58">
            <w:r w:rsidRPr="008E2650">
              <w:rPr>
                <w:rFonts w:ascii="SimSun" w:eastAsia="SimSun" w:hAnsi="SimSun" w:cs="SimSun" w:hint="eastAsia"/>
              </w:rPr>
              <w:t>卢伟聪</w:t>
            </w:r>
          </w:p>
        </w:tc>
        <w:tc>
          <w:tcPr>
            <w:tcW w:w="847" w:type="dxa"/>
            <w:tcBorders>
              <w:top w:val="single" w:sz="6" w:space="0" w:color="auto"/>
              <w:bottom w:val="thinThickThinSmallGap" w:sz="24" w:space="0" w:color="auto"/>
            </w:tcBorders>
          </w:tcPr>
          <w:p w14:paraId="7B131A4B" w14:textId="0417303F" w:rsidR="00891B7D" w:rsidRPr="008E2650" w:rsidRDefault="00FE0AA6" w:rsidP="00AE2A58">
            <w:r w:rsidRPr="008E2650">
              <w:rPr>
                <w:rFonts w:ascii="SimSun" w:eastAsia="SimSun" w:hAnsi="SimSun" w:cs="SimSun" w:hint="eastAsia"/>
              </w:rPr>
              <w:t>加油</w:t>
            </w:r>
          </w:p>
        </w:tc>
        <w:tc>
          <w:tcPr>
            <w:tcW w:w="847" w:type="dxa"/>
            <w:tcBorders>
              <w:top w:val="single" w:sz="6" w:space="0" w:color="auto"/>
              <w:bottom w:val="thinThickThinSmallGap" w:sz="24" w:space="0" w:color="auto"/>
            </w:tcBorders>
          </w:tcPr>
          <w:p w14:paraId="26E4AEDA" w14:textId="2E2F86F7" w:rsidR="00891B7D" w:rsidRPr="008E2650" w:rsidRDefault="00FE0AA6" w:rsidP="00AE2A58">
            <w:r w:rsidRPr="008E2650">
              <w:rPr>
                <w:rFonts w:ascii="SimSun" w:eastAsia="SimSun" w:hAnsi="SimSun" w:cs="SimSun" w:hint="eastAsia"/>
              </w:rPr>
              <w:t>自发</w:t>
            </w:r>
          </w:p>
        </w:tc>
        <w:tc>
          <w:tcPr>
            <w:tcW w:w="847" w:type="dxa"/>
            <w:tcBorders>
              <w:top w:val="single" w:sz="6" w:space="0" w:color="auto"/>
              <w:bottom w:val="thinThickThinSmallGap" w:sz="24" w:space="0" w:color="auto"/>
            </w:tcBorders>
          </w:tcPr>
          <w:p w14:paraId="2E14A18F" w14:textId="3319F9AD" w:rsidR="00891B7D" w:rsidRPr="008E2650" w:rsidRDefault="00FE0AA6" w:rsidP="00AE2A58">
            <w:r w:rsidRPr="008E2650">
              <w:rPr>
                <w:rFonts w:ascii="SimSun" w:eastAsia="SimSun" w:hAnsi="SimSun" w:cs="SimSun" w:hint="eastAsia"/>
              </w:rPr>
              <w:t>转发</w:t>
            </w:r>
          </w:p>
        </w:tc>
        <w:tc>
          <w:tcPr>
            <w:tcW w:w="847" w:type="dxa"/>
            <w:tcBorders>
              <w:top w:val="single" w:sz="6" w:space="0" w:color="auto"/>
              <w:bottom w:val="thinThickThinSmallGap" w:sz="24" w:space="0" w:color="auto"/>
            </w:tcBorders>
          </w:tcPr>
          <w:p w14:paraId="6886C5E9" w14:textId="292F2DBA" w:rsidR="00891B7D" w:rsidRPr="008E2650" w:rsidRDefault="00FE0AA6" w:rsidP="00AE2A58">
            <w:r w:rsidRPr="008E2650">
              <w:rPr>
                <w:rFonts w:ascii="SimSun" w:eastAsia="SimSun" w:hAnsi="SimSun" w:cs="SimSun" w:hint="eastAsia"/>
              </w:rPr>
              <w:t>爱</w:t>
            </w:r>
          </w:p>
        </w:tc>
        <w:tc>
          <w:tcPr>
            <w:tcW w:w="847" w:type="dxa"/>
            <w:tcBorders>
              <w:top w:val="single" w:sz="6" w:space="0" w:color="auto"/>
              <w:bottom w:val="thinThickThinSmallGap" w:sz="24" w:space="0" w:color="auto"/>
            </w:tcBorders>
          </w:tcPr>
          <w:p w14:paraId="1563691E" w14:textId="0EC075B2" w:rsidR="00891B7D" w:rsidRPr="008E2650" w:rsidRDefault="00FE0AA6" w:rsidP="00AE2A58">
            <w:r w:rsidRPr="008E2650">
              <w:rPr>
                <w:rFonts w:ascii="SimSun" w:eastAsia="SimSun" w:hAnsi="SimSun" w:cs="SimSun" w:hint="eastAsia"/>
              </w:rPr>
              <w:t>救</w:t>
            </w:r>
          </w:p>
        </w:tc>
        <w:tc>
          <w:tcPr>
            <w:tcW w:w="847" w:type="dxa"/>
            <w:tcBorders>
              <w:top w:val="single" w:sz="6" w:space="0" w:color="auto"/>
              <w:bottom w:val="thinThickThinSmallGap" w:sz="24" w:space="0" w:color="auto"/>
            </w:tcBorders>
          </w:tcPr>
          <w:p w14:paraId="21C465D6" w14:textId="2EEB4D11" w:rsidR="00891B7D" w:rsidRPr="008E2650" w:rsidRDefault="00FE0AA6" w:rsidP="00AE2A58">
            <w:r w:rsidRPr="008E2650">
              <w:rPr>
                <w:rFonts w:ascii="SimSun" w:eastAsia="SimSun" w:hAnsi="SimSun" w:cs="SimSun" w:hint="eastAsia"/>
              </w:rPr>
              <w:t>现场</w:t>
            </w:r>
          </w:p>
        </w:tc>
        <w:tc>
          <w:tcPr>
            <w:tcW w:w="847" w:type="dxa"/>
            <w:tcBorders>
              <w:top w:val="single" w:sz="6" w:space="0" w:color="auto"/>
              <w:bottom w:val="thinThickThinSmallGap" w:sz="24" w:space="0" w:color="auto"/>
            </w:tcBorders>
          </w:tcPr>
          <w:p w14:paraId="06839697" w14:textId="4521935E" w:rsidR="00891B7D" w:rsidRPr="008E2650" w:rsidRDefault="00FE0AA6" w:rsidP="00AE2A58">
            <w:r w:rsidRPr="008E2650">
              <w:rPr>
                <w:rFonts w:ascii="SimSun" w:eastAsia="SimSun" w:hAnsi="SimSun" w:cs="SimSun" w:hint="eastAsia"/>
              </w:rPr>
              <w:t>唱国歌</w:t>
            </w:r>
          </w:p>
        </w:tc>
      </w:tr>
    </w:tbl>
    <w:p w14:paraId="4C249296" w14:textId="77777777" w:rsidR="00837D64" w:rsidRPr="008E2650" w:rsidRDefault="00837D64">
      <w:pPr>
        <w:rPr>
          <w:b/>
          <w:bCs/>
        </w:rPr>
      </w:pPr>
    </w:p>
    <w:p w14:paraId="3B6C255E" w14:textId="2CA4DFA5" w:rsidR="001939BF" w:rsidRPr="008E2650" w:rsidRDefault="00B00902">
      <w:pPr>
        <w:rPr>
          <w:b/>
          <w:bCs/>
        </w:rPr>
      </w:pPr>
      <w:r w:rsidRPr="008E2650">
        <w:rPr>
          <w:b/>
          <w:bCs/>
        </w:rPr>
        <w:lastRenderedPageBreak/>
        <w:t xml:space="preserve">Appendix </w:t>
      </w:r>
      <w:r w:rsidR="005F61D6" w:rsidRPr="008E2650">
        <w:rPr>
          <w:b/>
          <w:bCs/>
        </w:rPr>
        <w:t>5</w:t>
      </w:r>
      <w:r w:rsidRPr="008E2650">
        <w:rPr>
          <w:b/>
          <w:bCs/>
        </w:rPr>
        <w:t xml:space="preserve">: Topical Correlation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34BBE" w:rsidRPr="008E2650" w14:paraId="38A05B8D" w14:textId="77777777" w:rsidTr="00D34BBE">
        <w:trPr>
          <w:jc w:val="center"/>
        </w:trPr>
        <w:tc>
          <w:tcPr>
            <w:tcW w:w="9350" w:type="dxa"/>
            <w:tcBorders>
              <w:bottom w:val="thinThickThinSmallGap" w:sz="24" w:space="0" w:color="auto"/>
            </w:tcBorders>
          </w:tcPr>
          <w:p w14:paraId="00B19B52" w14:textId="3034AFAC" w:rsidR="00D34BBE" w:rsidRPr="008E2650" w:rsidRDefault="00D34BBE" w:rsidP="00D34BBE">
            <w:pPr>
              <w:jc w:val="center"/>
              <w:rPr>
                <w:b/>
                <w:bCs/>
              </w:rPr>
            </w:pPr>
            <w:r w:rsidRPr="008E2650">
              <w:rPr>
                <w:b/>
                <w:bCs/>
              </w:rPr>
              <w:t xml:space="preserve">Appendix </w:t>
            </w:r>
            <w:r w:rsidR="005F61D6" w:rsidRPr="008E2650">
              <w:rPr>
                <w:b/>
                <w:bCs/>
              </w:rPr>
              <w:t>5</w:t>
            </w:r>
            <w:r w:rsidRPr="008E2650">
              <w:rPr>
                <w:b/>
                <w:bCs/>
              </w:rPr>
              <w:t>.1: Internal Propaganda vs. External Propaganda (English)</w:t>
            </w:r>
          </w:p>
        </w:tc>
      </w:tr>
      <w:tr w:rsidR="00D34BBE" w:rsidRPr="008E2650" w14:paraId="3ED70F6D" w14:textId="77777777" w:rsidTr="00022568">
        <w:trPr>
          <w:jc w:val="center"/>
        </w:trPr>
        <w:tc>
          <w:tcPr>
            <w:tcW w:w="9350" w:type="dxa"/>
            <w:tcBorders>
              <w:top w:val="thinThickThinSmallGap" w:sz="24" w:space="0" w:color="auto"/>
            </w:tcBorders>
          </w:tcPr>
          <w:p w14:paraId="7AE503FE" w14:textId="5B778EA7" w:rsidR="00D34BBE" w:rsidRPr="008E2650" w:rsidRDefault="00D34BBE" w:rsidP="00D34BBE">
            <w:pPr>
              <w:jc w:val="center"/>
              <w:rPr>
                <w:b/>
                <w:bCs/>
              </w:rPr>
            </w:pPr>
            <w:r w:rsidRPr="008E2650">
              <w:rPr>
                <w:b/>
                <w:bCs/>
                <w:noProof/>
              </w:rPr>
              <w:drawing>
                <wp:inline distT="0" distB="0" distL="0" distR="0" wp14:anchorId="14A89681" wp14:editId="53AB4E92">
                  <wp:extent cx="3299575" cy="3232693"/>
                  <wp:effectExtent l="0" t="0" r="0" b="6350"/>
                  <wp:docPr id="14" name="Picture 14" descr="A close up of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opical_correlation_in_ex.jpeg"/>
                          <pic:cNvPicPr/>
                        </pic:nvPicPr>
                        <pic:blipFill>
                          <a:blip r:embed="rId31">
                            <a:extLst>
                              <a:ext uri="{28A0092B-C50C-407E-A947-70E740481C1C}">
                                <a14:useLocalDpi xmlns:a14="http://schemas.microsoft.com/office/drawing/2010/main" val="0"/>
                              </a:ext>
                            </a:extLst>
                          </a:blip>
                          <a:stretch>
                            <a:fillRect/>
                          </a:stretch>
                        </pic:blipFill>
                        <pic:spPr>
                          <a:xfrm>
                            <a:off x="0" y="0"/>
                            <a:ext cx="3328667" cy="3261196"/>
                          </a:xfrm>
                          <a:prstGeom prst="rect">
                            <a:avLst/>
                          </a:prstGeom>
                        </pic:spPr>
                      </pic:pic>
                    </a:graphicData>
                  </a:graphic>
                </wp:inline>
              </w:drawing>
            </w:r>
          </w:p>
        </w:tc>
      </w:tr>
      <w:tr w:rsidR="00022568" w:rsidRPr="008E2650" w14:paraId="5005A514" w14:textId="77777777" w:rsidTr="00022568">
        <w:trPr>
          <w:jc w:val="center"/>
        </w:trPr>
        <w:tc>
          <w:tcPr>
            <w:tcW w:w="9350" w:type="dxa"/>
            <w:tcBorders>
              <w:bottom w:val="thinThickThinSmallGap" w:sz="24" w:space="0" w:color="auto"/>
            </w:tcBorders>
          </w:tcPr>
          <w:p w14:paraId="2B49F9EC" w14:textId="028EB30C" w:rsidR="00022568" w:rsidRPr="008E2650" w:rsidRDefault="00022568" w:rsidP="00D34BBE">
            <w:pPr>
              <w:jc w:val="center"/>
              <w:rPr>
                <w:b/>
                <w:bCs/>
                <w:noProof/>
              </w:rPr>
            </w:pPr>
            <w:r w:rsidRPr="008E2650">
              <w:rPr>
                <w:b/>
                <w:bCs/>
              </w:rPr>
              <w:t xml:space="preserve">Appendix </w:t>
            </w:r>
            <w:r w:rsidR="005F61D6" w:rsidRPr="008E2650">
              <w:rPr>
                <w:b/>
                <w:bCs/>
              </w:rPr>
              <w:t>5</w:t>
            </w:r>
            <w:r w:rsidRPr="008E2650">
              <w:rPr>
                <w:b/>
                <w:bCs/>
              </w:rPr>
              <w:t>.2: Internal Propaganda vs. External Propaganda (Traditional Chinese)</w:t>
            </w:r>
          </w:p>
        </w:tc>
      </w:tr>
      <w:tr w:rsidR="00022568" w:rsidRPr="008E2650" w14:paraId="2C761E32" w14:textId="77777777" w:rsidTr="00D34BBE">
        <w:trPr>
          <w:jc w:val="center"/>
        </w:trPr>
        <w:tc>
          <w:tcPr>
            <w:tcW w:w="9350" w:type="dxa"/>
            <w:tcBorders>
              <w:top w:val="thinThickThinSmallGap" w:sz="24" w:space="0" w:color="auto"/>
            </w:tcBorders>
          </w:tcPr>
          <w:p w14:paraId="67DD3639" w14:textId="3ED863B9" w:rsidR="00022568" w:rsidRPr="008E2650" w:rsidRDefault="00022568" w:rsidP="00D34BBE">
            <w:pPr>
              <w:jc w:val="center"/>
              <w:rPr>
                <w:b/>
                <w:bCs/>
                <w:noProof/>
              </w:rPr>
            </w:pPr>
            <w:r w:rsidRPr="008E2650">
              <w:rPr>
                <w:b/>
                <w:bCs/>
                <w:noProof/>
              </w:rPr>
              <w:drawing>
                <wp:inline distT="0" distB="0" distL="0" distR="0" wp14:anchorId="0E768DB9" wp14:editId="6ACDB9E1">
                  <wp:extent cx="3491036" cy="3491036"/>
                  <wp:effectExtent l="0" t="0" r="0" b="0"/>
                  <wp:docPr id="20" name="Picture 20" descr="A green b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opical_correlation_mainland_overseas.jpg"/>
                          <pic:cNvPicPr/>
                        </pic:nvPicPr>
                        <pic:blipFill>
                          <a:blip r:embed="rId32">
                            <a:extLst>
                              <a:ext uri="{28A0092B-C50C-407E-A947-70E740481C1C}">
                                <a14:useLocalDpi xmlns:a14="http://schemas.microsoft.com/office/drawing/2010/main" val="0"/>
                              </a:ext>
                            </a:extLst>
                          </a:blip>
                          <a:stretch>
                            <a:fillRect/>
                          </a:stretch>
                        </pic:blipFill>
                        <pic:spPr>
                          <a:xfrm>
                            <a:off x="0" y="0"/>
                            <a:ext cx="3493705" cy="3493705"/>
                          </a:xfrm>
                          <a:prstGeom prst="rect">
                            <a:avLst/>
                          </a:prstGeom>
                        </pic:spPr>
                      </pic:pic>
                    </a:graphicData>
                  </a:graphic>
                </wp:inline>
              </w:drawing>
            </w:r>
          </w:p>
        </w:tc>
      </w:tr>
    </w:tbl>
    <w:p w14:paraId="28ACD91D" w14:textId="55639A86" w:rsidR="00B00902" w:rsidRPr="008E2650" w:rsidRDefault="00B00902" w:rsidP="00D34BBE">
      <w:pPr>
        <w:jc w:val="center"/>
        <w:rPr>
          <w:b/>
          <w:bCs/>
        </w:rPr>
      </w:pPr>
      <w:r w:rsidRPr="008E2650">
        <w:rPr>
          <w:b/>
          <w:bCs/>
        </w:rPr>
        <w:br w:type="page"/>
      </w:r>
    </w:p>
    <w:p w14:paraId="6CB82D53" w14:textId="77777777" w:rsidR="00B00902" w:rsidRPr="008E2650" w:rsidRDefault="00B00902" w:rsidP="00AD43F4">
      <w:pPr>
        <w:spacing w:line="480" w:lineRule="auto"/>
        <w:jc w:val="center"/>
        <w:rPr>
          <w:b/>
          <w:bCs/>
        </w:rPr>
      </w:pPr>
    </w:p>
    <w:p w14:paraId="6AC9B8ED" w14:textId="6DB73659" w:rsidR="00AD43F4" w:rsidRPr="008E2650" w:rsidRDefault="00AD43F4" w:rsidP="00DD7825">
      <w:pPr>
        <w:jc w:val="center"/>
        <w:rPr>
          <w:b/>
          <w:bCs/>
          <w:sz w:val="32"/>
          <w:szCs w:val="32"/>
        </w:rPr>
      </w:pPr>
      <w:r w:rsidRPr="008E2650">
        <w:rPr>
          <w:b/>
          <w:bCs/>
          <w:sz w:val="32"/>
          <w:szCs w:val="32"/>
        </w:rPr>
        <w:t>References</w:t>
      </w:r>
    </w:p>
    <w:p w14:paraId="052CF868" w14:textId="27ECF990" w:rsidR="001978F5" w:rsidRPr="00657D64" w:rsidRDefault="003D0511" w:rsidP="00DD7825">
      <w:pPr>
        <w:ind w:left="720" w:hanging="720"/>
        <w:rPr>
          <w:rFonts w:eastAsiaTheme="minorEastAsia"/>
        </w:rPr>
      </w:pPr>
      <w:r>
        <w:t xml:space="preserve">Acemoglu, Daron and </w:t>
      </w:r>
      <w:r w:rsidR="00657D64">
        <w:t xml:space="preserve">James. A, Robinson. 2006. </w:t>
      </w:r>
      <w:r w:rsidR="00657D64">
        <w:rPr>
          <w:i/>
          <w:iCs/>
        </w:rPr>
        <w:t>Economic Origins of Dictatorship and Democracy</w:t>
      </w:r>
      <w:r w:rsidR="00657D64">
        <w:t>. Cambridge</w:t>
      </w:r>
      <w:r w:rsidR="009E6D93">
        <w:t>; New York: Cambridge University Press</w:t>
      </w:r>
    </w:p>
    <w:p w14:paraId="1E874352" w14:textId="129F5282" w:rsidR="00223C83" w:rsidRPr="008E2650" w:rsidRDefault="00223C83" w:rsidP="00DD7825">
      <w:pPr>
        <w:ind w:left="720" w:hanging="720"/>
      </w:pPr>
      <w:r w:rsidRPr="008E2650">
        <w:t xml:space="preserve">Anderson, Benedict. 1983. </w:t>
      </w:r>
      <w:r w:rsidRPr="008E2650">
        <w:rPr>
          <w:i/>
          <w:iCs/>
        </w:rPr>
        <w:t>Imagined Communities – Reflections on the Origin and Spread of Nationalism</w:t>
      </w:r>
      <w:r w:rsidRPr="008E2650">
        <w:t>. Verso</w:t>
      </w:r>
      <w:r w:rsidR="00372061" w:rsidRPr="008E2650">
        <w:t>. pp.25</w:t>
      </w:r>
    </w:p>
    <w:p w14:paraId="136D5340" w14:textId="78CF33BB" w:rsidR="00786ED5" w:rsidRDefault="00786ED5" w:rsidP="00DD7825">
      <w:pPr>
        <w:ind w:left="720" w:hanging="720"/>
      </w:pPr>
      <w:r w:rsidRPr="008E2650">
        <w:t>Carter, Erin Baggott and Carter, Brett L.. 2020. “When Autocrats Threaten Citizens With Repression: Evidence from China.” British Journal of Political Science. Forthcoming.</w:t>
      </w:r>
    </w:p>
    <w:p w14:paraId="400079A8" w14:textId="3710ACE0" w:rsidR="00CE0622" w:rsidRPr="00CE0622" w:rsidRDefault="00CE0622" w:rsidP="00DD7825">
      <w:pPr>
        <w:ind w:left="720" w:hanging="720"/>
      </w:pPr>
      <w:r>
        <w:rPr>
          <w:i/>
          <w:iCs/>
        </w:rPr>
        <w:t>CCTV</w:t>
      </w:r>
      <w:r>
        <w:t>. 201</w:t>
      </w:r>
      <w:r w:rsidR="00AC1DF5">
        <w:t xml:space="preserve">9. </w:t>
      </w:r>
      <w:r w:rsidR="00347706">
        <w:t xml:space="preserve">“Yi </w:t>
      </w:r>
      <w:proofErr w:type="spellStart"/>
      <w:r w:rsidR="00347706">
        <w:t>Qiao</w:t>
      </w:r>
      <w:proofErr w:type="spellEnd"/>
      <w:r w:rsidR="00347706">
        <w:t xml:space="preserve"> Jia </w:t>
      </w:r>
      <w:proofErr w:type="spellStart"/>
      <w:r w:rsidR="00347706">
        <w:t>Qiao</w:t>
      </w:r>
      <w:proofErr w:type="spellEnd"/>
      <w:r w:rsidR="00347706">
        <w:t xml:space="preserve"> – Xi Jinping </w:t>
      </w:r>
      <w:proofErr w:type="spellStart"/>
      <w:r w:rsidR="00347706">
        <w:t>Zheyang</w:t>
      </w:r>
      <w:proofErr w:type="spellEnd"/>
      <w:r w:rsidR="00347706">
        <w:t xml:space="preserve"> Tan </w:t>
      </w:r>
      <w:proofErr w:type="spellStart"/>
      <w:r w:rsidR="00347706">
        <w:t>Qiaowu</w:t>
      </w:r>
      <w:proofErr w:type="spellEnd"/>
      <w:r w:rsidR="00347706">
        <w:t xml:space="preserve"> </w:t>
      </w:r>
      <w:proofErr w:type="spellStart"/>
      <w:r w:rsidR="00347706">
        <w:t>Gongzuo</w:t>
      </w:r>
      <w:proofErr w:type="spellEnd"/>
      <w:r w:rsidR="00347706">
        <w:t xml:space="preserve">” (Build the Bridge with </w:t>
      </w:r>
      <w:r w:rsidR="00347706">
        <w:rPr>
          <w:i/>
          <w:iCs/>
        </w:rPr>
        <w:t>Huaqiao</w:t>
      </w:r>
      <w:r w:rsidR="00347706">
        <w:t xml:space="preserve"> – This is How Xi Jinping Talks About Works on Overseas Chinese Affairs). May 29. </w:t>
      </w:r>
      <w:hyperlink r:id="rId33" w:history="1">
        <w:r w:rsidR="00347706">
          <w:rPr>
            <w:rStyle w:val="Hyperlink"/>
          </w:rPr>
          <w:t>http://news.cctv.com/2019/05/29/ARTI9uVgvrYLub6XLtIXWiW8190529.shtml</w:t>
        </w:r>
      </w:hyperlink>
    </w:p>
    <w:p w14:paraId="6054571F" w14:textId="112476E5" w:rsidR="00BE383D" w:rsidRDefault="00BE383D" w:rsidP="00DD7825">
      <w:pPr>
        <w:ind w:left="720" w:hanging="720"/>
      </w:pPr>
      <w:r w:rsidRPr="008E2650">
        <w:t>Clayton Richard, Murdoch Steven J., and Watson Robert N.M.. 2006. “Ignoring the Great Firewall of China.”</w:t>
      </w:r>
      <w:r w:rsidR="00441E8B" w:rsidRPr="008E2650">
        <w:t xml:space="preserve"> In: </w:t>
      </w:r>
      <w:proofErr w:type="spellStart"/>
      <w:r w:rsidR="00441E8B" w:rsidRPr="008E2650">
        <w:t>Danezis</w:t>
      </w:r>
      <w:proofErr w:type="spellEnd"/>
      <w:r w:rsidR="00441E8B" w:rsidRPr="008E2650">
        <w:t xml:space="preserve"> George and </w:t>
      </w:r>
      <w:proofErr w:type="spellStart"/>
      <w:r w:rsidR="00441E8B" w:rsidRPr="008E2650">
        <w:t>Golle</w:t>
      </w:r>
      <w:proofErr w:type="spellEnd"/>
      <w:r w:rsidR="00441E8B" w:rsidRPr="008E2650">
        <w:t>. 2006. Philippe</w:t>
      </w:r>
      <w:r w:rsidR="00441E8B" w:rsidRPr="008E2650">
        <w:rPr>
          <w:i/>
          <w:iCs/>
        </w:rPr>
        <w:t xml:space="preserve"> Privacy Enhancing Technologies</w:t>
      </w:r>
      <w:r w:rsidR="00441E8B" w:rsidRPr="008E2650">
        <w:t>. Springer-Verlag Berlin Heidelberg</w:t>
      </w:r>
    </w:p>
    <w:p w14:paraId="3EF1E97C" w14:textId="21A4B860" w:rsidR="00AE0493" w:rsidRPr="008E2650" w:rsidRDefault="00AE0493" w:rsidP="00DD7825">
      <w:pPr>
        <w:ind w:left="720" w:hanging="720"/>
      </w:pPr>
      <w:r>
        <w:t>Chen, Titus C.. 2010. “China’s Reaction to the Color Revolutions: Adaptive Authoritarianism in Full Swing”. Asian Perspective, Vol. 34, No.2 (2010), pp. 5 – 51</w:t>
      </w:r>
    </w:p>
    <w:p w14:paraId="2C61445B" w14:textId="7C31D4BE" w:rsidR="00484DD0" w:rsidRPr="008E2650" w:rsidRDefault="00484DD0" w:rsidP="00DD7825">
      <w:pPr>
        <w:ind w:left="720" w:hanging="720"/>
        <w:rPr>
          <w:rStyle w:val="Hyperlink"/>
        </w:rPr>
      </w:pPr>
      <w:r w:rsidRPr="008E2650">
        <w:t xml:space="preserve">Chen </w:t>
      </w:r>
      <w:proofErr w:type="spellStart"/>
      <w:r w:rsidRPr="008E2650">
        <w:t>Jianxing</w:t>
      </w:r>
      <w:proofErr w:type="spellEnd"/>
      <w:r w:rsidRPr="008E2650">
        <w:t xml:space="preserve">, Wang Feng, and Zhou </w:t>
      </w:r>
      <w:proofErr w:type="spellStart"/>
      <w:r w:rsidRPr="008E2650">
        <w:t>Wenqi</w:t>
      </w:r>
      <w:proofErr w:type="spellEnd"/>
      <w:r w:rsidRPr="008E2650">
        <w:t>. 2019. “</w:t>
      </w:r>
      <w:proofErr w:type="spellStart"/>
      <w:r w:rsidR="00F105C5" w:rsidRPr="008E2650">
        <w:t>Zhibao</w:t>
      </w:r>
      <w:proofErr w:type="spellEnd"/>
      <w:r w:rsidR="00F105C5" w:rsidRPr="008E2650">
        <w:t xml:space="preserve"> </w:t>
      </w:r>
      <w:proofErr w:type="spellStart"/>
      <w:r w:rsidR="00F105C5" w:rsidRPr="008E2650">
        <w:t>Zhiluan</w:t>
      </w:r>
      <w:proofErr w:type="spellEnd"/>
      <w:r w:rsidR="00F105C5" w:rsidRPr="008E2650">
        <w:t xml:space="preserve"> </w:t>
      </w:r>
      <w:proofErr w:type="spellStart"/>
      <w:r w:rsidR="00F105C5" w:rsidRPr="008E2650">
        <w:t>Huifu</w:t>
      </w:r>
      <w:proofErr w:type="spellEnd"/>
      <w:r w:rsidR="00F105C5" w:rsidRPr="008E2650">
        <w:t xml:space="preserve"> </w:t>
      </w:r>
      <w:proofErr w:type="spellStart"/>
      <w:r w:rsidR="00F105C5" w:rsidRPr="008E2650">
        <w:t>Zhixu</w:t>
      </w:r>
      <w:proofErr w:type="spellEnd"/>
      <w:r w:rsidR="00F105C5" w:rsidRPr="008E2650">
        <w:t xml:space="preserve"> Shi </w:t>
      </w:r>
      <w:proofErr w:type="spellStart"/>
      <w:r w:rsidR="00F105C5" w:rsidRPr="008E2650">
        <w:t>Xianggang</w:t>
      </w:r>
      <w:proofErr w:type="spellEnd"/>
      <w:r w:rsidR="00F105C5" w:rsidRPr="008E2650">
        <w:t xml:space="preserve"> </w:t>
      </w:r>
      <w:proofErr w:type="spellStart"/>
      <w:r w:rsidR="00F105C5" w:rsidRPr="008E2650">
        <w:t>Dangqian</w:t>
      </w:r>
      <w:proofErr w:type="spellEnd"/>
      <w:r w:rsidR="00F105C5" w:rsidRPr="008E2650">
        <w:t xml:space="preserve"> Yadao </w:t>
      </w:r>
      <w:proofErr w:type="spellStart"/>
      <w:r w:rsidR="00F105C5" w:rsidRPr="008E2650">
        <w:t>Yiqie</w:t>
      </w:r>
      <w:proofErr w:type="spellEnd"/>
      <w:r w:rsidR="00F105C5" w:rsidRPr="008E2650">
        <w:t xml:space="preserve"> De </w:t>
      </w:r>
      <w:proofErr w:type="spellStart"/>
      <w:r w:rsidR="00F105C5" w:rsidRPr="008E2650">
        <w:t>Jinji</w:t>
      </w:r>
      <w:proofErr w:type="spellEnd"/>
      <w:r w:rsidR="00F105C5" w:rsidRPr="008E2650">
        <w:t xml:space="preserve"> </w:t>
      </w:r>
      <w:proofErr w:type="spellStart"/>
      <w:r w:rsidR="00F105C5" w:rsidRPr="008E2650">
        <w:t>Renwu</w:t>
      </w:r>
      <w:proofErr w:type="spellEnd"/>
      <w:r w:rsidRPr="008E2650">
        <w:t>”</w:t>
      </w:r>
      <w:r w:rsidR="00F105C5" w:rsidRPr="008E2650">
        <w:t xml:space="preserve"> (</w:t>
      </w:r>
      <w:r w:rsidR="008F0C5C" w:rsidRPr="008E2650">
        <w:t>Stopping Violence, Controlling Chaos and Restoring Order Are the Overriding and Urgent Tasks for Hong Kong at Present</w:t>
      </w:r>
      <w:r w:rsidR="00F105C5" w:rsidRPr="008E2650">
        <w:t>)</w:t>
      </w:r>
      <w:r w:rsidR="008F0C5C" w:rsidRPr="008E2650">
        <w:t xml:space="preserve">. August 7. </w:t>
      </w:r>
      <w:r w:rsidR="008F0C5C" w:rsidRPr="008E2650">
        <w:rPr>
          <w:i/>
          <w:iCs/>
        </w:rPr>
        <w:t>Xinhua</w:t>
      </w:r>
      <w:r w:rsidR="008F0C5C" w:rsidRPr="008E2650">
        <w:t xml:space="preserve">. </w:t>
      </w:r>
      <w:hyperlink r:id="rId34" w:history="1">
        <w:r w:rsidR="00382E13" w:rsidRPr="008E2650">
          <w:rPr>
            <w:rStyle w:val="Hyperlink"/>
          </w:rPr>
          <w:t>http://www.xinhuanet.com/2019-08/07/c_1124849007.htm</w:t>
        </w:r>
      </w:hyperlink>
    </w:p>
    <w:p w14:paraId="1EBB81B9" w14:textId="5520ECE7" w:rsidR="00995995" w:rsidRPr="008E2650" w:rsidRDefault="00995995" w:rsidP="00DD7825">
      <w:pPr>
        <w:ind w:left="720" w:hanging="720"/>
      </w:pPr>
      <w:r w:rsidRPr="008E2650">
        <w:t>Cheung, Tony, Kang-</w:t>
      </w:r>
      <w:proofErr w:type="spellStart"/>
      <w:r w:rsidRPr="008E2650">
        <w:t>chung</w:t>
      </w:r>
      <w:proofErr w:type="spellEnd"/>
      <w:r w:rsidRPr="008E2650">
        <w:t xml:space="preserve"> Ng, and Lok-</w:t>
      </w:r>
      <w:proofErr w:type="spellStart"/>
      <w:r w:rsidRPr="008E2650">
        <w:t>kei</w:t>
      </w:r>
      <w:proofErr w:type="spellEnd"/>
      <w:r w:rsidRPr="008E2650">
        <w:t xml:space="preserve"> Sum. 2020. “Beijing’s New Envoy Urges Hong Kong Leader Carrie Lam in First Talks to Step Up Efforts to Quell Protest Unrest”. </w:t>
      </w:r>
      <w:r w:rsidR="00443103" w:rsidRPr="008E2650">
        <w:t xml:space="preserve">January 9. </w:t>
      </w:r>
      <w:r w:rsidRPr="008E2650">
        <w:rPr>
          <w:i/>
          <w:iCs/>
        </w:rPr>
        <w:t>South China Morning Post</w:t>
      </w:r>
      <w:r w:rsidRPr="008E2650">
        <w:t xml:space="preserve">. </w:t>
      </w:r>
      <w:hyperlink r:id="rId35" w:history="1">
        <w:r w:rsidRPr="008E2650">
          <w:rPr>
            <w:rStyle w:val="Hyperlink"/>
          </w:rPr>
          <w:t>https://www.scmp.com/news/hong-kong/politics/article/3045337/beijings-new-envoy-hong-kong-holds-talks-carrie-lam</w:t>
        </w:r>
      </w:hyperlink>
    </w:p>
    <w:p w14:paraId="7CE1621A" w14:textId="0EC2FE55" w:rsidR="00B650F6" w:rsidRPr="008E2650" w:rsidRDefault="00B650F6" w:rsidP="00DD7825">
      <w:pPr>
        <w:ind w:left="720" w:hanging="720"/>
      </w:pPr>
      <w:r w:rsidRPr="008E2650">
        <w:t>CPCNEWS. 2015. “</w:t>
      </w:r>
      <w:proofErr w:type="spellStart"/>
      <w:r w:rsidRPr="008E2650">
        <w:t>Chongwen</w:t>
      </w:r>
      <w:proofErr w:type="spellEnd"/>
      <w:r w:rsidRPr="008E2650">
        <w:t xml:space="preserve"> Xi Jinping 819 </w:t>
      </w:r>
      <w:proofErr w:type="spellStart"/>
      <w:r w:rsidRPr="008E2650">
        <w:t>Jianghua</w:t>
      </w:r>
      <w:proofErr w:type="spellEnd"/>
      <w:r w:rsidRPr="008E2650">
        <w:t xml:space="preserve">: </w:t>
      </w:r>
      <w:proofErr w:type="spellStart"/>
      <w:r w:rsidRPr="008E2650">
        <w:t>Xuanchuan</w:t>
      </w:r>
      <w:proofErr w:type="spellEnd"/>
      <w:r w:rsidRPr="008E2650">
        <w:t xml:space="preserve"> </w:t>
      </w:r>
      <w:proofErr w:type="spellStart"/>
      <w:r w:rsidRPr="008E2650">
        <w:t>Sixiang</w:t>
      </w:r>
      <w:proofErr w:type="spellEnd"/>
      <w:r w:rsidRPr="008E2650">
        <w:t xml:space="preserve"> </w:t>
      </w:r>
      <w:proofErr w:type="spellStart"/>
      <w:r w:rsidRPr="008E2650">
        <w:t>Bumen</w:t>
      </w:r>
      <w:proofErr w:type="spellEnd"/>
      <w:r w:rsidRPr="008E2650">
        <w:t xml:space="preserve"> </w:t>
      </w:r>
      <w:proofErr w:type="spellStart"/>
      <w:r w:rsidRPr="008E2650">
        <w:t>Bixu</w:t>
      </w:r>
      <w:proofErr w:type="spellEnd"/>
      <w:r w:rsidRPr="008E2650">
        <w:t xml:space="preserve"> </w:t>
      </w:r>
      <w:proofErr w:type="spellStart"/>
      <w:r w:rsidRPr="008E2650">
        <w:t>Shoutu</w:t>
      </w:r>
      <w:proofErr w:type="spellEnd"/>
      <w:r w:rsidRPr="008E2650">
        <w:t xml:space="preserve"> </w:t>
      </w:r>
      <w:proofErr w:type="spellStart"/>
      <w:r w:rsidRPr="008E2650">
        <w:t>Youze</w:t>
      </w:r>
      <w:proofErr w:type="spellEnd"/>
      <w:r w:rsidRPr="008E2650">
        <w:t>” (Revisit Xi Jinping’s August 19 Speech: Propaganda and Ideological Departments Must Be Responsible for Guarding the Motherland)</w:t>
      </w:r>
      <w:r w:rsidR="004C0B3C" w:rsidRPr="008E2650">
        <w:t>.</w:t>
      </w:r>
      <w:r w:rsidRPr="008E2650">
        <w:t xml:space="preserve"> </w:t>
      </w:r>
      <w:r w:rsidR="004C0B3C" w:rsidRPr="008E2650">
        <w:t xml:space="preserve">August 19. </w:t>
      </w:r>
      <w:hyperlink r:id="rId36" w:history="1">
        <w:r w:rsidR="004C0B3C" w:rsidRPr="008E2650">
          <w:rPr>
            <w:rStyle w:val="Hyperlink"/>
          </w:rPr>
          <w:t>http://cpc.people.com.cn/xuexi/n/2015/0819/c385474-27483230.html</w:t>
        </w:r>
      </w:hyperlink>
    </w:p>
    <w:p w14:paraId="13496463" w14:textId="2DC7F18B" w:rsidR="00685AB9" w:rsidRDefault="00685AB9" w:rsidP="00DD7825">
      <w:pPr>
        <w:ind w:left="720" w:hanging="720"/>
        <w:rPr>
          <w:color w:val="0000FF"/>
          <w:u w:val="single"/>
        </w:rPr>
      </w:pPr>
      <w:r w:rsidRPr="008E2650">
        <w:t xml:space="preserve">CPCNEWS. 2016. “Xi Jinping </w:t>
      </w:r>
      <w:proofErr w:type="spellStart"/>
      <w:r w:rsidRPr="008E2650">
        <w:t>Shibada</w:t>
      </w:r>
      <w:proofErr w:type="spellEnd"/>
      <w:r w:rsidRPr="008E2650">
        <w:t xml:space="preserve"> </w:t>
      </w:r>
      <w:proofErr w:type="spellStart"/>
      <w:r w:rsidRPr="008E2650">
        <w:t>Yilai</w:t>
      </w:r>
      <w:proofErr w:type="spellEnd"/>
      <w:r w:rsidRPr="008E2650">
        <w:t xml:space="preserve"> </w:t>
      </w:r>
      <w:proofErr w:type="spellStart"/>
      <w:r w:rsidRPr="008E2650">
        <w:t>Guanyu</w:t>
      </w:r>
      <w:proofErr w:type="spellEnd"/>
      <w:r w:rsidRPr="008E2650">
        <w:t xml:space="preserve"> “</w:t>
      </w:r>
      <w:proofErr w:type="spellStart"/>
      <w:r w:rsidRPr="008E2650">
        <w:t>Xinwen</w:t>
      </w:r>
      <w:proofErr w:type="spellEnd"/>
      <w:r w:rsidRPr="008E2650">
        <w:t xml:space="preserve"> </w:t>
      </w:r>
      <w:proofErr w:type="spellStart"/>
      <w:r w:rsidRPr="008E2650">
        <w:t>Yulun</w:t>
      </w:r>
      <w:proofErr w:type="spellEnd"/>
      <w:r w:rsidRPr="008E2650">
        <w:t xml:space="preserve"> </w:t>
      </w:r>
      <w:proofErr w:type="spellStart"/>
      <w:r w:rsidRPr="008E2650">
        <w:t>Gongzuo</w:t>
      </w:r>
      <w:proofErr w:type="spellEnd"/>
      <w:r w:rsidRPr="008E2650">
        <w:t xml:space="preserve">” </w:t>
      </w:r>
      <w:proofErr w:type="spellStart"/>
      <w:r w:rsidRPr="008E2650">
        <w:t>Jingcai</w:t>
      </w:r>
      <w:proofErr w:type="spellEnd"/>
      <w:r w:rsidRPr="008E2650">
        <w:t xml:space="preserve"> </w:t>
      </w:r>
      <w:proofErr w:type="spellStart"/>
      <w:r w:rsidRPr="008E2650">
        <w:t>Lunshu</w:t>
      </w:r>
      <w:proofErr w:type="spellEnd"/>
      <w:r w:rsidRPr="008E2650">
        <w:t xml:space="preserve"> </w:t>
      </w:r>
      <w:proofErr w:type="spellStart"/>
      <w:r w:rsidRPr="008E2650">
        <w:t>Zhaibian</w:t>
      </w:r>
      <w:proofErr w:type="spellEnd"/>
      <w:r w:rsidRPr="008E2650">
        <w:t>” (</w:t>
      </w:r>
      <w:r w:rsidR="00412C46" w:rsidRPr="008E2650">
        <w:t>Excerpts and Compilations of Excellent Comments on “News and Public Opinion Work” Since the 18</w:t>
      </w:r>
      <w:r w:rsidR="00412C46" w:rsidRPr="008E2650">
        <w:rPr>
          <w:vertAlign w:val="superscript"/>
        </w:rPr>
        <w:t>th</w:t>
      </w:r>
      <w:r w:rsidR="00412C46" w:rsidRPr="008E2650">
        <w:t xml:space="preserve"> Party Congress</w:t>
      </w:r>
      <w:r w:rsidRPr="008E2650">
        <w:t>)</w:t>
      </w:r>
      <w:r w:rsidR="00412C46" w:rsidRPr="008E2650">
        <w:t xml:space="preserve">. February 25. </w:t>
      </w:r>
      <w:hyperlink r:id="rId37" w:history="1">
        <w:r w:rsidR="00251FF8" w:rsidRPr="008E2650">
          <w:rPr>
            <w:color w:val="0000FF"/>
            <w:u w:val="single"/>
          </w:rPr>
          <w:t>http://cpc.people.com.cn/xuexi/n1/2016/0225/c385474-28147905.html</w:t>
        </w:r>
      </w:hyperlink>
    </w:p>
    <w:p w14:paraId="6A8A3BDB" w14:textId="4FD18157" w:rsidR="003510B9" w:rsidRPr="003510B9" w:rsidRDefault="003510B9" w:rsidP="00DD7825">
      <w:pPr>
        <w:ind w:left="720" w:hanging="720"/>
      </w:pPr>
      <w:r>
        <w:t xml:space="preserve">Deng, Xiaoping. 1989. </w:t>
      </w:r>
      <w:r>
        <w:rPr>
          <w:i/>
          <w:iCs/>
        </w:rPr>
        <w:t>The Selective Works of Deng Xiaoping</w:t>
      </w:r>
      <w:r>
        <w:t>. Volume 3, pp. 303 344 and 380</w:t>
      </w:r>
    </w:p>
    <w:p w14:paraId="641F8774" w14:textId="77777777" w:rsidR="00D64CD2" w:rsidRPr="008E2650" w:rsidRDefault="00D64CD2" w:rsidP="00DD7825">
      <w:pPr>
        <w:ind w:left="720" w:hanging="720"/>
      </w:pPr>
      <w:r w:rsidRPr="008E2650">
        <w:t>Edmond, Chris. 2013. “Information Manipulation, Coordination, and Regime Change.” Review of Economic Studies 80(4):1422–1458.</w:t>
      </w:r>
    </w:p>
    <w:p w14:paraId="289C58BD" w14:textId="77777777" w:rsidR="00852CC3" w:rsidRPr="008E2650" w:rsidRDefault="00852CC3" w:rsidP="00DD7825">
      <w:pPr>
        <w:ind w:left="720" w:hanging="720"/>
      </w:pPr>
      <w:r w:rsidRPr="008E2650">
        <w:t xml:space="preserve">Ellul, Jacques. 1965. </w:t>
      </w:r>
      <w:r w:rsidRPr="008E2650">
        <w:rPr>
          <w:i/>
          <w:iCs/>
        </w:rPr>
        <w:t>Propaganda: The Formation of Men’s Attitudes</w:t>
      </w:r>
      <w:r w:rsidRPr="008E2650">
        <w:t>.</w:t>
      </w:r>
    </w:p>
    <w:p w14:paraId="11051E35" w14:textId="3D7B455D" w:rsidR="00D32B6B" w:rsidRPr="008E2650" w:rsidRDefault="00D32B6B" w:rsidP="00DD7825">
      <w:pPr>
        <w:ind w:left="720" w:hanging="720"/>
        <w:rPr>
          <w:shd w:val="clear" w:color="auto" w:fill="FFFFFF"/>
        </w:rPr>
      </w:pPr>
      <w:r w:rsidRPr="008E2650">
        <w:rPr>
          <w:shd w:val="clear" w:color="auto" w:fill="FFFFFF"/>
        </w:rPr>
        <w:t xml:space="preserve">Faris, Robert and Roberts, Hal and </w:t>
      </w:r>
      <w:proofErr w:type="spellStart"/>
      <w:r w:rsidRPr="008E2650">
        <w:rPr>
          <w:shd w:val="clear" w:color="auto" w:fill="FFFFFF"/>
        </w:rPr>
        <w:t>Etling</w:t>
      </w:r>
      <w:proofErr w:type="spellEnd"/>
      <w:r w:rsidRPr="008E2650">
        <w:rPr>
          <w:shd w:val="clear" w:color="auto" w:fill="FFFFFF"/>
        </w:rPr>
        <w:t xml:space="preserve">, Bruce and Bourassa, Nikki and Zuckerman, Ethan and </w:t>
      </w:r>
      <w:proofErr w:type="spellStart"/>
      <w:r w:rsidRPr="008E2650">
        <w:rPr>
          <w:shd w:val="clear" w:color="auto" w:fill="FFFFFF"/>
        </w:rPr>
        <w:t>Benkler</w:t>
      </w:r>
      <w:proofErr w:type="spellEnd"/>
      <w:r w:rsidRPr="008E2650">
        <w:rPr>
          <w:shd w:val="clear" w:color="auto" w:fill="FFFFFF"/>
        </w:rPr>
        <w:t>, Yochai</w:t>
      </w:r>
      <w:r w:rsidR="002D6173" w:rsidRPr="008E2650">
        <w:rPr>
          <w:shd w:val="clear" w:color="auto" w:fill="FFFFFF"/>
        </w:rPr>
        <w:t>. 2017.</w:t>
      </w:r>
      <w:r w:rsidRPr="008E2650">
        <w:rPr>
          <w:shd w:val="clear" w:color="auto" w:fill="FFFFFF"/>
        </w:rPr>
        <w:t xml:space="preserve"> </w:t>
      </w:r>
      <w:r w:rsidRPr="008E2650">
        <w:rPr>
          <w:i/>
          <w:iCs/>
          <w:shd w:val="clear" w:color="auto" w:fill="FFFFFF"/>
        </w:rPr>
        <w:t>Partisanship, Propaganda, and Disinformation: Online Media and the 2016 U.S. Presidential Election</w:t>
      </w:r>
      <w:r w:rsidR="002D6173" w:rsidRPr="008E2650">
        <w:rPr>
          <w:shd w:val="clear" w:color="auto" w:fill="FFFFFF"/>
        </w:rPr>
        <w:t xml:space="preserve">. </w:t>
      </w:r>
      <w:r w:rsidRPr="008E2650">
        <w:rPr>
          <w:shd w:val="clear" w:color="auto" w:fill="FFFFFF"/>
        </w:rPr>
        <w:t xml:space="preserve">Berkman Klein Center Research Publication 2017-6. </w:t>
      </w:r>
    </w:p>
    <w:p w14:paraId="3D20CEB6" w14:textId="4842F166" w:rsidR="00035B13" w:rsidRDefault="00035B13" w:rsidP="00DD7825">
      <w:pPr>
        <w:ind w:left="720" w:hanging="720"/>
        <w:rPr>
          <w:shd w:val="clear" w:color="auto" w:fill="FFFFFF"/>
        </w:rPr>
      </w:pPr>
      <w:r w:rsidRPr="008E2650">
        <w:rPr>
          <w:shd w:val="clear" w:color="auto" w:fill="FFFFFF"/>
        </w:rPr>
        <w:t xml:space="preserve">Gao Qi, Abel Fabian, </w:t>
      </w:r>
      <w:proofErr w:type="spellStart"/>
      <w:r w:rsidRPr="008E2650">
        <w:rPr>
          <w:shd w:val="clear" w:color="auto" w:fill="FFFFFF"/>
        </w:rPr>
        <w:t>Houben</w:t>
      </w:r>
      <w:proofErr w:type="spellEnd"/>
      <w:r w:rsidRPr="008E2650">
        <w:rPr>
          <w:shd w:val="clear" w:color="auto" w:fill="FFFFFF"/>
        </w:rPr>
        <w:t xml:space="preserve"> Geert-Jan, and Yu Yong. 2012. “A Comparative Study of Users’ Microblogging Behavior on Sina Weibo and Twitter”. In: </w:t>
      </w:r>
      <w:proofErr w:type="spellStart"/>
      <w:r w:rsidRPr="008E2650">
        <w:rPr>
          <w:shd w:val="clear" w:color="auto" w:fill="FFFFFF"/>
        </w:rPr>
        <w:t>Masthoff</w:t>
      </w:r>
      <w:proofErr w:type="spellEnd"/>
      <w:r w:rsidRPr="008E2650">
        <w:rPr>
          <w:shd w:val="clear" w:color="auto" w:fill="FFFFFF"/>
        </w:rPr>
        <w:t xml:space="preserve"> Judith, </w:t>
      </w:r>
      <w:proofErr w:type="spellStart"/>
      <w:r w:rsidRPr="008E2650">
        <w:rPr>
          <w:shd w:val="clear" w:color="auto" w:fill="FFFFFF"/>
        </w:rPr>
        <w:t>Mobasher</w:t>
      </w:r>
      <w:proofErr w:type="spellEnd"/>
      <w:r w:rsidRPr="008E2650">
        <w:rPr>
          <w:shd w:val="clear" w:color="auto" w:fill="FFFFFF"/>
        </w:rPr>
        <w:t xml:space="preserve"> </w:t>
      </w:r>
      <w:proofErr w:type="spellStart"/>
      <w:r w:rsidRPr="008E2650">
        <w:rPr>
          <w:shd w:val="clear" w:color="auto" w:fill="FFFFFF"/>
        </w:rPr>
        <w:t>Bamshad</w:t>
      </w:r>
      <w:proofErr w:type="spellEnd"/>
      <w:r w:rsidRPr="008E2650">
        <w:rPr>
          <w:shd w:val="clear" w:color="auto" w:fill="FFFFFF"/>
        </w:rPr>
        <w:t xml:space="preserve">, Desmarais Michel C., and </w:t>
      </w:r>
      <w:proofErr w:type="spellStart"/>
      <w:r w:rsidRPr="008E2650">
        <w:rPr>
          <w:shd w:val="clear" w:color="auto" w:fill="FFFFFF"/>
        </w:rPr>
        <w:t>Nkambou</w:t>
      </w:r>
      <w:proofErr w:type="spellEnd"/>
      <w:r w:rsidRPr="008E2650">
        <w:rPr>
          <w:shd w:val="clear" w:color="auto" w:fill="FFFFFF"/>
        </w:rPr>
        <w:t xml:space="preserve"> Roger. 2012. </w:t>
      </w:r>
      <w:r w:rsidRPr="008E2650">
        <w:rPr>
          <w:i/>
          <w:iCs/>
          <w:shd w:val="clear" w:color="auto" w:fill="FFFFFF"/>
        </w:rPr>
        <w:t>User Modeling, Adaptation, and Personalization</w:t>
      </w:r>
      <w:r w:rsidRPr="008E2650">
        <w:rPr>
          <w:shd w:val="clear" w:color="auto" w:fill="FFFFFF"/>
        </w:rPr>
        <w:t xml:space="preserve">. Springer-Verlag Berlin Heidelberg. </w:t>
      </w:r>
    </w:p>
    <w:p w14:paraId="4B33B058" w14:textId="478C3B69" w:rsidR="00A167E0" w:rsidRPr="00A167E0" w:rsidRDefault="00A167E0" w:rsidP="00DD7825">
      <w:pPr>
        <w:ind w:left="720" w:hanging="720"/>
      </w:pPr>
      <w:r>
        <w:rPr>
          <w:shd w:val="clear" w:color="auto" w:fill="FFFFFF"/>
        </w:rPr>
        <w:lastRenderedPageBreak/>
        <w:t xml:space="preserve">Hitler, Adolf. 1941. “The Art of Propaganda”. </w:t>
      </w:r>
      <w:r>
        <w:rPr>
          <w:i/>
          <w:iCs/>
          <w:shd w:val="clear" w:color="auto" w:fill="FFFFFF"/>
        </w:rPr>
        <w:t>The New York Times</w:t>
      </w:r>
      <w:r>
        <w:rPr>
          <w:shd w:val="clear" w:color="auto" w:fill="FFFFFF"/>
        </w:rPr>
        <w:t xml:space="preserve">, June 22, 1941, </w:t>
      </w:r>
      <w:hyperlink r:id="rId38" w:history="1">
        <w:r>
          <w:rPr>
            <w:rStyle w:val="Hyperlink"/>
          </w:rPr>
          <w:t>https://www.nytimes.com/1941/06/22/archives/the-art-of-propaganda-by-adolf-hitler.html</w:t>
        </w:r>
      </w:hyperlink>
    </w:p>
    <w:p w14:paraId="32B9A874" w14:textId="407EEB50" w:rsidR="00904E6E" w:rsidRPr="00904E6E" w:rsidRDefault="00904E6E" w:rsidP="00904E6E">
      <w:pPr>
        <w:ind w:left="720" w:hanging="720"/>
      </w:pPr>
      <w:r>
        <w:t xml:space="preserve">Hu, Jintao, 2006. </w:t>
      </w:r>
      <w:r>
        <w:rPr>
          <w:i/>
          <w:iCs/>
        </w:rPr>
        <w:t>The Selective Works of Hu Jintao</w:t>
      </w:r>
      <w:r>
        <w:t>. Volume 2, pp. 471 and 486</w:t>
      </w:r>
    </w:p>
    <w:p w14:paraId="0C649F0A" w14:textId="6C6D288D" w:rsidR="00BF206D" w:rsidRPr="008E2650" w:rsidRDefault="00BF206D" w:rsidP="00DD7825">
      <w:r w:rsidRPr="008E2650">
        <w:t>Huang, Haifeng. 2015. “Propaganda as Signaling.” Comparative Politics 47(4):419–444.</w:t>
      </w:r>
    </w:p>
    <w:p w14:paraId="0B35F690" w14:textId="1B417645" w:rsidR="00B72CE8" w:rsidRDefault="00B72CE8" w:rsidP="00DD7825">
      <w:pPr>
        <w:ind w:left="720" w:hanging="720"/>
      </w:pPr>
      <w:r w:rsidRPr="008E2650">
        <w:t>Jowett, Garth S. and O’Donnell, Victoria. 201</w:t>
      </w:r>
      <w:r w:rsidR="00761CCF">
        <w:t>8</w:t>
      </w:r>
      <w:r w:rsidRPr="008E2650">
        <w:t xml:space="preserve">. </w:t>
      </w:r>
      <w:r w:rsidRPr="008E2650">
        <w:rPr>
          <w:i/>
          <w:iCs/>
        </w:rPr>
        <w:t>Propaganda &amp; Persuasion: 5</w:t>
      </w:r>
      <w:r w:rsidRPr="008E2650">
        <w:rPr>
          <w:i/>
          <w:iCs/>
          <w:vertAlign w:val="superscript"/>
        </w:rPr>
        <w:t>th</w:t>
      </w:r>
      <w:r w:rsidRPr="008E2650">
        <w:rPr>
          <w:i/>
          <w:iCs/>
        </w:rPr>
        <w:t xml:space="preserve"> Edition</w:t>
      </w:r>
      <w:r w:rsidRPr="008E2650">
        <w:t xml:space="preserve">. SAGE Publications: </w:t>
      </w:r>
      <w:r w:rsidR="007978BE" w:rsidRPr="008E2650">
        <w:t xml:space="preserve">pp. </w:t>
      </w:r>
      <w:r w:rsidRPr="008E2650">
        <w:t>2</w:t>
      </w:r>
      <w:r w:rsidR="00761CCF">
        <w:t>72</w:t>
      </w:r>
      <w:r w:rsidRPr="008E2650">
        <w:t>-2</w:t>
      </w:r>
      <w:r w:rsidR="00761CCF">
        <w:t>80</w:t>
      </w:r>
    </w:p>
    <w:p w14:paraId="148E6C89" w14:textId="646D3192" w:rsidR="005C0719" w:rsidRPr="00D11A35" w:rsidRDefault="005C0719" w:rsidP="00DD7825">
      <w:pPr>
        <w:ind w:left="720" w:hanging="720"/>
        <w:rPr>
          <w:rFonts w:eastAsiaTheme="minorEastAsia"/>
        </w:rPr>
      </w:pPr>
      <w:r>
        <w:t xml:space="preserve">King, Gary, Jennifer </w:t>
      </w:r>
      <w:r w:rsidR="0066300E">
        <w:t xml:space="preserve">Pan </w:t>
      </w:r>
      <w:r>
        <w:t>and Margaret E.</w:t>
      </w:r>
      <w:r w:rsidR="0066300E">
        <w:t xml:space="preserve"> Roberts</w:t>
      </w:r>
      <w:r w:rsidR="00D11A35">
        <w:t xml:space="preserve">. 2013, </w:t>
      </w:r>
      <w:r w:rsidR="00D11A35">
        <w:rPr>
          <w:rFonts w:eastAsiaTheme="minorEastAsia" w:hint="eastAsia"/>
        </w:rPr>
        <w:t>“</w:t>
      </w:r>
      <w:r w:rsidR="00D11A35">
        <w:rPr>
          <w:rFonts w:eastAsiaTheme="minorEastAsia"/>
        </w:rPr>
        <w:t>How Censorship in China Allows Government Criticism but Silences Collective Expression</w:t>
      </w:r>
      <w:r w:rsidR="00D11A35">
        <w:rPr>
          <w:rFonts w:eastAsiaTheme="minorEastAsia" w:hint="eastAsia"/>
        </w:rPr>
        <w:t>”</w:t>
      </w:r>
      <w:r w:rsidR="00D11A35">
        <w:rPr>
          <w:rFonts w:eastAsiaTheme="minorEastAsia" w:hint="eastAsia"/>
        </w:rPr>
        <w:t>.</w:t>
      </w:r>
      <w:r w:rsidR="00D11A35">
        <w:rPr>
          <w:rFonts w:eastAsiaTheme="minorEastAsia"/>
        </w:rPr>
        <w:t xml:space="preserve"> American Political Science Review. Vol. 107, No.2</w:t>
      </w:r>
      <w:r w:rsidR="007D158A">
        <w:rPr>
          <w:rFonts w:eastAsiaTheme="minorEastAsia"/>
        </w:rPr>
        <w:t>, pp. 326 – 343</w:t>
      </w:r>
    </w:p>
    <w:p w14:paraId="7EDD90DE" w14:textId="5A463E38" w:rsidR="00356D1B" w:rsidRDefault="00356D1B" w:rsidP="00DD7825">
      <w:pPr>
        <w:ind w:left="720" w:hanging="720"/>
      </w:pPr>
      <w:r>
        <w:t xml:space="preserve">King, Gary, </w:t>
      </w:r>
      <w:r w:rsidR="006C2BC8">
        <w:t>Jennifer Pan and Margaret E. Roberts</w:t>
      </w:r>
      <w:r>
        <w:t>. 2017. “How the Chinese Government Fabricates Social Media Posts for Strategic Distraction, Not Engaged Argument”. American Political Science Review. 111, 3, 484 – 501</w:t>
      </w:r>
    </w:p>
    <w:p w14:paraId="1AF2B23E" w14:textId="7A54A46B" w:rsidR="00271CBD" w:rsidRDefault="00271CBD" w:rsidP="00DD7825">
      <w:pPr>
        <w:ind w:left="720" w:hanging="720"/>
      </w:pPr>
      <w:proofErr w:type="spellStart"/>
      <w:r>
        <w:t>Kuran</w:t>
      </w:r>
      <w:proofErr w:type="spellEnd"/>
      <w:r>
        <w:t xml:space="preserve">, Timur. </w:t>
      </w:r>
      <w:r w:rsidR="00B01FEC">
        <w:t>1991. “Now Out of Never: The Element of Surprise in the East European Revolution of 1989”. World Politics. Vol. 44, No.1, pp. 7-48</w:t>
      </w:r>
    </w:p>
    <w:p w14:paraId="1C34900A" w14:textId="7B817D02" w:rsidR="008A3D10" w:rsidRPr="00B01FEC" w:rsidRDefault="008A3D10" w:rsidP="00DD7825">
      <w:pPr>
        <w:ind w:left="720" w:hanging="720"/>
      </w:pPr>
      <w:proofErr w:type="spellStart"/>
      <w:r>
        <w:t>Lamberova</w:t>
      </w:r>
      <w:proofErr w:type="spellEnd"/>
      <w:r>
        <w:t xml:space="preserve">, Natalia &amp; Daniel </w:t>
      </w:r>
      <w:proofErr w:type="spellStart"/>
      <w:r>
        <w:t>Treisman</w:t>
      </w:r>
      <w:proofErr w:type="spellEnd"/>
      <w:r>
        <w:t xml:space="preserve">, 2020. “Putin’s Strategy After the Global Financial Crisis of 2008-9.” </w:t>
      </w:r>
      <w:r>
        <w:rPr>
          <w:i/>
          <w:iCs/>
        </w:rPr>
        <w:t>Economic Shocks and Authoritarian Stability</w:t>
      </w:r>
      <w:r>
        <w:t>. Ann Arbor MI: University of Michigan Press</w:t>
      </w:r>
    </w:p>
    <w:p w14:paraId="37D91E91" w14:textId="2EA5BD6D" w:rsidR="00012587" w:rsidRPr="008E2650" w:rsidRDefault="00012587" w:rsidP="00DD7825">
      <w:pPr>
        <w:ind w:left="720" w:hanging="720"/>
      </w:pPr>
      <w:r w:rsidRPr="008E2650">
        <w:t xml:space="preserve">Li, </w:t>
      </w:r>
      <w:proofErr w:type="spellStart"/>
      <w:r w:rsidRPr="008E2650">
        <w:t>Yukun</w:t>
      </w:r>
      <w:proofErr w:type="spellEnd"/>
      <w:r w:rsidRPr="008E2650">
        <w:t>. 2019. “</w:t>
      </w:r>
      <w:r w:rsidR="00484DD0" w:rsidRPr="008E2650">
        <w:t xml:space="preserve">Zhao </w:t>
      </w:r>
      <w:proofErr w:type="spellStart"/>
      <w:r w:rsidR="00484DD0" w:rsidRPr="008E2650">
        <w:t>Kezhi</w:t>
      </w:r>
      <w:proofErr w:type="spellEnd"/>
      <w:r w:rsidR="00484DD0" w:rsidRPr="008E2650">
        <w:t xml:space="preserve">: </w:t>
      </w:r>
      <w:proofErr w:type="spellStart"/>
      <w:r w:rsidR="00484DD0" w:rsidRPr="008E2650">
        <w:t>Fangfan</w:t>
      </w:r>
      <w:proofErr w:type="spellEnd"/>
      <w:r w:rsidR="00484DD0" w:rsidRPr="008E2650">
        <w:t xml:space="preserve"> </w:t>
      </w:r>
      <w:proofErr w:type="spellStart"/>
      <w:r w:rsidR="00484DD0" w:rsidRPr="008E2650">
        <w:t>Diyu</w:t>
      </w:r>
      <w:proofErr w:type="spellEnd"/>
      <w:r w:rsidR="00484DD0" w:rsidRPr="008E2650">
        <w:t xml:space="preserve"> “</w:t>
      </w:r>
      <w:proofErr w:type="spellStart"/>
      <w:r w:rsidR="00484DD0" w:rsidRPr="008E2650">
        <w:t>Yanse</w:t>
      </w:r>
      <w:proofErr w:type="spellEnd"/>
      <w:r w:rsidR="00484DD0" w:rsidRPr="008E2650">
        <w:t xml:space="preserve"> </w:t>
      </w:r>
      <w:proofErr w:type="spellStart"/>
      <w:r w:rsidR="00484DD0" w:rsidRPr="008E2650">
        <w:t>Geming</w:t>
      </w:r>
      <w:proofErr w:type="spellEnd"/>
      <w:r w:rsidR="00484DD0" w:rsidRPr="008E2650">
        <w:t xml:space="preserve">”, </w:t>
      </w:r>
      <w:proofErr w:type="spellStart"/>
      <w:r w:rsidR="00484DD0" w:rsidRPr="008E2650">
        <w:t>Dahao</w:t>
      </w:r>
      <w:proofErr w:type="spellEnd"/>
      <w:r w:rsidR="00484DD0" w:rsidRPr="008E2650">
        <w:t xml:space="preserve"> </w:t>
      </w:r>
      <w:proofErr w:type="spellStart"/>
      <w:r w:rsidR="00484DD0" w:rsidRPr="008E2650">
        <w:t>Zhengzhi</w:t>
      </w:r>
      <w:proofErr w:type="spellEnd"/>
      <w:r w:rsidR="00484DD0" w:rsidRPr="008E2650">
        <w:t xml:space="preserve"> Anquan </w:t>
      </w:r>
      <w:proofErr w:type="spellStart"/>
      <w:r w:rsidR="00484DD0" w:rsidRPr="008E2650">
        <w:t>Baoweizhang</w:t>
      </w:r>
      <w:proofErr w:type="spellEnd"/>
      <w:r w:rsidRPr="008E2650">
        <w:t>”</w:t>
      </w:r>
      <w:r w:rsidR="00484DD0" w:rsidRPr="008E2650">
        <w:t xml:space="preserve"> (Zhao </w:t>
      </w:r>
      <w:proofErr w:type="spellStart"/>
      <w:r w:rsidR="00484DD0" w:rsidRPr="008E2650">
        <w:t>Kezhi</w:t>
      </w:r>
      <w:proofErr w:type="spellEnd"/>
      <w:r w:rsidR="00484DD0" w:rsidRPr="008E2650">
        <w:t>: Prevent and Resist the “Color Revolution” and Fight for Political Security)</w:t>
      </w:r>
      <w:r w:rsidRPr="008E2650">
        <w:t xml:space="preserve">. </w:t>
      </w:r>
      <w:r w:rsidRPr="008E2650">
        <w:rPr>
          <w:i/>
          <w:iCs/>
        </w:rPr>
        <w:t>Beijing News</w:t>
      </w:r>
      <w:r w:rsidRPr="008E2650">
        <w:t xml:space="preserve">. January 18. </w:t>
      </w:r>
      <w:hyperlink r:id="rId39" w:history="1">
        <w:r w:rsidR="000C4EE7" w:rsidRPr="008E2650">
          <w:rPr>
            <w:rStyle w:val="Hyperlink"/>
          </w:rPr>
          <w:t>http://www.bjnews.com.cn/news/2019/01/18/540767.html</w:t>
        </w:r>
      </w:hyperlink>
    </w:p>
    <w:p w14:paraId="6679BD65" w14:textId="0CE651BA" w:rsidR="00012587" w:rsidRPr="008E2650" w:rsidRDefault="007B759C" w:rsidP="00DD7825">
      <w:pPr>
        <w:ind w:left="720" w:hanging="720"/>
      </w:pPr>
      <w:r w:rsidRPr="008E2650">
        <w:t>Little, Andrew T. 2017. “Propaganda and Credulity.” Games and Economic Behavior 102:224–232.</w:t>
      </w:r>
    </w:p>
    <w:p w14:paraId="7ADA092F" w14:textId="51482BEC" w:rsidR="00087BFB" w:rsidRPr="008E2650" w:rsidRDefault="00087BFB" w:rsidP="00DD7825">
      <w:pPr>
        <w:ind w:left="720" w:hanging="720"/>
        <w:rPr>
          <w:rStyle w:val="Hyperlink"/>
        </w:rPr>
      </w:pPr>
      <w:r w:rsidRPr="008E2650">
        <w:t>Mao, Zedong. 1929. “</w:t>
      </w:r>
      <w:proofErr w:type="spellStart"/>
      <w:r w:rsidRPr="008E2650">
        <w:t>Hongjun</w:t>
      </w:r>
      <w:proofErr w:type="spellEnd"/>
      <w:r w:rsidRPr="008E2650">
        <w:t xml:space="preserve"> </w:t>
      </w:r>
      <w:proofErr w:type="spellStart"/>
      <w:r w:rsidRPr="008E2650">
        <w:t>Xuanchuan</w:t>
      </w:r>
      <w:proofErr w:type="spellEnd"/>
      <w:r w:rsidRPr="008E2650">
        <w:t xml:space="preserve"> </w:t>
      </w:r>
      <w:proofErr w:type="spellStart"/>
      <w:r w:rsidRPr="008E2650">
        <w:t>Gongzuo</w:t>
      </w:r>
      <w:proofErr w:type="spellEnd"/>
      <w:r w:rsidRPr="008E2650">
        <w:t xml:space="preserve"> </w:t>
      </w:r>
      <w:proofErr w:type="spellStart"/>
      <w:r w:rsidRPr="008E2650">
        <w:t>Wenti</w:t>
      </w:r>
      <w:proofErr w:type="spellEnd"/>
      <w:r w:rsidRPr="008E2650">
        <w:t>” (On the Publicity Work of the Red Army).</w:t>
      </w:r>
      <w:r w:rsidR="00817C76" w:rsidRPr="008E2650">
        <w:t xml:space="preserve"> In </w:t>
      </w:r>
      <w:r w:rsidR="00817C76" w:rsidRPr="008E2650">
        <w:rPr>
          <w:i/>
          <w:iCs/>
        </w:rPr>
        <w:t>The Collective Works of Mao Zedong</w:t>
      </w:r>
      <w:r w:rsidR="00817C76" w:rsidRPr="008E2650">
        <w:t xml:space="preserve">. Volume 1. People’s Publishing House. </w:t>
      </w:r>
      <w:hyperlink r:id="rId40" w:history="1">
        <w:r w:rsidR="000F0E5E" w:rsidRPr="008E2650">
          <w:rPr>
            <w:rStyle w:val="Hyperlink"/>
          </w:rPr>
          <w:t>http://www.people.com.cn/GB/shizheng/8198/30446/30452/2208299.html</w:t>
        </w:r>
      </w:hyperlink>
    </w:p>
    <w:p w14:paraId="58C9E8A1" w14:textId="526F7509" w:rsidR="007B236D" w:rsidRDefault="007B236D" w:rsidP="00DD7825">
      <w:pPr>
        <w:ind w:left="720" w:hanging="720"/>
        <w:rPr>
          <w:rStyle w:val="Hyperlink"/>
        </w:rPr>
      </w:pPr>
      <w:r w:rsidRPr="008E2650">
        <w:rPr>
          <w:rStyle w:val="Hyperlink"/>
          <w:color w:val="auto"/>
          <w:u w:val="none"/>
        </w:rPr>
        <w:t xml:space="preserve">Marsh, Jenni. 2019. “Why Pro-Democracy Troublemaker Jimmy Lai is the Only Hong Kong Multi-Millionaire Standing Up to China”. </w:t>
      </w:r>
      <w:r w:rsidRPr="008E2650">
        <w:rPr>
          <w:rStyle w:val="Hyperlink"/>
          <w:i/>
          <w:iCs/>
          <w:color w:val="auto"/>
          <w:u w:val="none"/>
        </w:rPr>
        <w:t>CNN</w:t>
      </w:r>
      <w:r w:rsidRPr="008E2650">
        <w:rPr>
          <w:rStyle w:val="Hyperlink"/>
          <w:color w:val="auto"/>
          <w:u w:val="none"/>
        </w:rPr>
        <w:t xml:space="preserve">. August 28. </w:t>
      </w:r>
      <w:hyperlink r:id="rId41" w:history="1">
        <w:r w:rsidR="00CE41FA" w:rsidRPr="008E2650">
          <w:rPr>
            <w:rStyle w:val="Hyperlink"/>
          </w:rPr>
          <w:t>https://www.cnn.com/2019/08/27/media/jimmy-lai-hong-kong-protests-intl-hk/index.html</w:t>
        </w:r>
      </w:hyperlink>
    </w:p>
    <w:p w14:paraId="18E9CE43" w14:textId="07762AD0" w:rsidR="00652753" w:rsidRPr="00652753" w:rsidRDefault="00652753" w:rsidP="00DD7825">
      <w:pPr>
        <w:ind w:left="720" w:hanging="720"/>
      </w:pPr>
      <w:r>
        <w:rPr>
          <w:rStyle w:val="Hyperlink"/>
          <w:color w:val="auto"/>
          <w:u w:val="none"/>
        </w:rPr>
        <w:t>Mesquita, Bruce Bueno De &amp; Smith, Alastair.</w:t>
      </w:r>
      <w:r>
        <w:t xml:space="preserve"> 2011. </w:t>
      </w:r>
      <w:r>
        <w:rPr>
          <w:i/>
          <w:iCs/>
        </w:rPr>
        <w:t>The Dictator’s Handbook</w:t>
      </w:r>
      <w:r>
        <w:t xml:space="preserve">. Public </w:t>
      </w:r>
      <w:proofErr w:type="spellStart"/>
      <w:r>
        <w:t>Affairs</w:t>
      </w:r>
      <w:r>
        <w:rPr>
          <w:vertAlign w:val="superscript"/>
        </w:rPr>
        <w:t>TM</w:t>
      </w:r>
      <w:proofErr w:type="spellEnd"/>
      <w:r>
        <w:t>. Pp. 201</w:t>
      </w:r>
    </w:p>
    <w:p w14:paraId="3A6FF034" w14:textId="2C953BCE" w:rsidR="00731151" w:rsidRPr="008E2650" w:rsidRDefault="00731151" w:rsidP="00DD7825">
      <w:pPr>
        <w:ind w:left="720" w:hanging="720"/>
      </w:pPr>
      <w:r w:rsidRPr="008E2650">
        <w:t xml:space="preserve">Miller, Mark Crispin. 2004. Introduction. In: Bernays, Edward. 1928, </w:t>
      </w:r>
      <w:r w:rsidRPr="008E2650">
        <w:rPr>
          <w:i/>
          <w:iCs/>
        </w:rPr>
        <w:t>Propaganda</w:t>
      </w:r>
      <w:r w:rsidRPr="008E2650">
        <w:t>. Routledge</w:t>
      </w:r>
      <w:r w:rsidR="00191D90" w:rsidRPr="008E2650">
        <w:t>.</w:t>
      </w:r>
    </w:p>
    <w:p w14:paraId="742426C6" w14:textId="07A14D98" w:rsidR="001E0613" w:rsidRPr="008E2650" w:rsidRDefault="00163142" w:rsidP="00DD7825">
      <w:pPr>
        <w:ind w:left="720" w:hanging="720"/>
      </w:pPr>
      <w:r w:rsidRPr="008E2650">
        <w:t xml:space="preserve">Ni, </w:t>
      </w:r>
      <w:proofErr w:type="spellStart"/>
      <w:r w:rsidRPr="008E2650">
        <w:t>Guanghui</w:t>
      </w:r>
      <w:proofErr w:type="spellEnd"/>
      <w:r w:rsidRPr="008E2650">
        <w:t xml:space="preserve">. 2013. “Xi Jinping: </w:t>
      </w:r>
      <w:proofErr w:type="spellStart"/>
      <w:r w:rsidRPr="008E2650">
        <w:t>Xionghuai</w:t>
      </w:r>
      <w:proofErr w:type="spellEnd"/>
      <w:r w:rsidRPr="008E2650">
        <w:t xml:space="preserve"> </w:t>
      </w:r>
      <w:proofErr w:type="spellStart"/>
      <w:r w:rsidRPr="008E2650">
        <w:t>Daju</w:t>
      </w:r>
      <w:proofErr w:type="spellEnd"/>
      <w:r w:rsidRPr="008E2650">
        <w:t xml:space="preserve"> </w:t>
      </w:r>
      <w:proofErr w:type="spellStart"/>
      <w:r w:rsidRPr="008E2650">
        <w:t>Bawo</w:t>
      </w:r>
      <w:proofErr w:type="spellEnd"/>
      <w:r w:rsidRPr="008E2650">
        <w:t xml:space="preserve"> Dashi </w:t>
      </w:r>
      <w:proofErr w:type="spellStart"/>
      <w:r w:rsidRPr="008E2650">
        <w:t>Zhuoyan</w:t>
      </w:r>
      <w:proofErr w:type="spellEnd"/>
      <w:r w:rsidRPr="008E2650">
        <w:t xml:space="preserve"> Dashi, </w:t>
      </w:r>
      <w:proofErr w:type="spellStart"/>
      <w:r w:rsidRPr="008E2650">
        <w:t>Nuli</w:t>
      </w:r>
      <w:proofErr w:type="spellEnd"/>
      <w:r w:rsidRPr="008E2650">
        <w:t xml:space="preserve"> Ba </w:t>
      </w:r>
      <w:proofErr w:type="spellStart"/>
      <w:r w:rsidRPr="008E2650">
        <w:t>Xuanchuan</w:t>
      </w:r>
      <w:proofErr w:type="spellEnd"/>
      <w:r w:rsidRPr="008E2650">
        <w:t xml:space="preserve"> </w:t>
      </w:r>
      <w:proofErr w:type="spellStart"/>
      <w:r w:rsidRPr="008E2650">
        <w:t>Sixiang</w:t>
      </w:r>
      <w:proofErr w:type="spellEnd"/>
      <w:r w:rsidRPr="008E2650">
        <w:t xml:space="preserve"> </w:t>
      </w:r>
      <w:proofErr w:type="spellStart"/>
      <w:r w:rsidRPr="008E2650">
        <w:t>Gongzuo</w:t>
      </w:r>
      <w:proofErr w:type="spellEnd"/>
      <w:r w:rsidRPr="008E2650">
        <w:t xml:space="preserve"> </w:t>
      </w:r>
      <w:proofErr w:type="spellStart"/>
      <w:r w:rsidRPr="008E2650">
        <w:t>Zuode</w:t>
      </w:r>
      <w:proofErr w:type="spellEnd"/>
      <w:r w:rsidRPr="008E2650">
        <w:t xml:space="preserve"> </w:t>
      </w:r>
      <w:proofErr w:type="spellStart"/>
      <w:r w:rsidRPr="008E2650">
        <w:t>Genghao</w:t>
      </w:r>
      <w:proofErr w:type="spellEnd"/>
      <w:r w:rsidRPr="008E2650">
        <w:t xml:space="preserve">” (Xi Jinping: Keeping in Mind the Overall Situation, </w:t>
      </w:r>
      <w:proofErr w:type="spellStart"/>
      <w:r w:rsidRPr="008E2650">
        <w:t>Grapsing</w:t>
      </w:r>
      <w:proofErr w:type="spellEnd"/>
      <w:r w:rsidRPr="008E2650">
        <w:t xml:space="preserve"> the General Trend, Focusing on Major Issues, and Striving to Do a Better Job of Propaganda and Ideological Work)</w:t>
      </w:r>
      <w:r w:rsidR="00BD265D" w:rsidRPr="008E2650">
        <w:t>.</w:t>
      </w:r>
      <w:r w:rsidR="00E45102" w:rsidRPr="008E2650">
        <w:t xml:space="preserve"> </w:t>
      </w:r>
      <w:r w:rsidR="00E45102" w:rsidRPr="008E2650">
        <w:rPr>
          <w:i/>
          <w:iCs/>
        </w:rPr>
        <w:t>People’s Daily</w:t>
      </w:r>
      <w:r w:rsidR="00E45102" w:rsidRPr="008E2650">
        <w:t xml:space="preserve">. </w:t>
      </w:r>
      <w:r w:rsidR="00BD265D" w:rsidRPr="008E2650">
        <w:t xml:space="preserve">August 20. </w:t>
      </w:r>
      <w:hyperlink r:id="rId42" w:history="1">
        <w:r w:rsidR="00BD265D" w:rsidRPr="008E2650">
          <w:rPr>
            <w:rStyle w:val="Hyperlink"/>
          </w:rPr>
          <w:t>http://cpc.people.com.cn/n/2013/0821/c64094-22636876.html</w:t>
        </w:r>
      </w:hyperlink>
      <w:r w:rsidR="00E45102" w:rsidRPr="008E2650">
        <w:t xml:space="preserve"> </w:t>
      </w:r>
    </w:p>
    <w:p w14:paraId="522A62D6" w14:textId="34991C8F" w:rsidR="00801EBE" w:rsidRPr="008E2650" w:rsidRDefault="00801EBE" w:rsidP="00DD7825">
      <w:pPr>
        <w:ind w:left="720" w:hanging="720"/>
      </w:pPr>
      <w:r w:rsidRPr="008E2650">
        <w:t>Oliver, Pamela E. and Myers, Daniel J. 1999. “How Events Enter the Public Sphere: Conflict, Location, and Sponsorship in Local Newspaper Coverage of Public Events”. American Journal of Sociology. Pp 38 – 87.</w:t>
      </w:r>
    </w:p>
    <w:p w14:paraId="70E96F11" w14:textId="40E6B9DB" w:rsidR="00BB36BD" w:rsidRDefault="00BB36BD" w:rsidP="00DD7825">
      <w:pPr>
        <w:ind w:left="720" w:hanging="720"/>
        <w:rPr>
          <w:rStyle w:val="Hyperlink"/>
        </w:rPr>
      </w:pPr>
      <w:r w:rsidRPr="008E2650">
        <w:rPr>
          <w:i/>
          <w:iCs/>
        </w:rPr>
        <w:t>People’s Daily</w:t>
      </w:r>
      <w:r w:rsidRPr="008E2650">
        <w:t>. 2015. “</w:t>
      </w:r>
      <w:proofErr w:type="spellStart"/>
      <w:r w:rsidRPr="008E2650">
        <w:t>Zhongguo</w:t>
      </w:r>
      <w:proofErr w:type="spellEnd"/>
      <w:r w:rsidRPr="008E2650">
        <w:t xml:space="preserve"> </w:t>
      </w:r>
      <w:proofErr w:type="spellStart"/>
      <w:r w:rsidRPr="008E2650">
        <w:t>Gongchandang</w:t>
      </w:r>
      <w:proofErr w:type="spellEnd"/>
      <w:r w:rsidRPr="008E2650">
        <w:t xml:space="preserve"> </w:t>
      </w:r>
      <w:proofErr w:type="spellStart"/>
      <w:r w:rsidRPr="008E2650">
        <w:t>Tongyi</w:t>
      </w:r>
      <w:proofErr w:type="spellEnd"/>
      <w:r w:rsidRPr="008E2650">
        <w:t xml:space="preserve"> </w:t>
      </w:r>
      <w:proofErr w:type="spellStart"/>
      <w:r w:rsidRPr="008E2650">
        <w:t>Zhanxian</w:t>
      </w:r>
      <w:proofErr w:type="spellEnd"/>
      <w:r w:rsidRPr="008E2650">
        <w:t xml:space="preserve"> </w:t>
      </w:r>
      <w:proofErr w:type="spellStart"/>
      <w:r w:rsidRPr="008E2650">
        <w:t>Gongzuotiaoli</w:t>
      </w:r>
      <w:proofErr w:type="spellEnd"/>
      <w:r w:rsidRPr="008E2650">
        <w:t xml:space="preserve"> (</w:t>
      </w:r>
      <w:proofErr w:type="spellStart"/>
      <w:r w:rsidRPr="008E2650">
        <w:t>Shixing</w:t>
      </w:r>
      <w:proofErr w:type="spellEnd"/>
      <w:r w:rsidRPr="008E2650">
        <w:t xml:space="preserve">)” (Interim Regulation on the Communist Party of China’s United Front Work). September 23. </w:t>
      </w:r>
      <w:hyperlink r:id="rId43" w:history="1">
        <w:r w:rsidR="00AA61EB" w:rsidRPr="008E2650">
          <w:rPr>
            <w:rStyle w:val="Hyperlink"/>
          </w:rPr>
          <w:t>http://cpc.people.com.cn/n/2015/0923/c64107-27622040.html</w:t>
        </w:r>
      </w:hyperlink>
    </w:p>
    <w:p w14:paraId="6E74D528" w14:textId="67EFA016" w:rsidR="007E5DB2" w:rsidRPr="00201B16" w:rsidRDefault="007E5DB2" w:rsidP="00DD7825">
      <w:pPr>
        <w:ind w:left="720" w:hanging="720"/>
        <w:rPr>
          <w:rStyle w:val="Hyperlink"/>
          <w:rFonts w:eastAsiaTheme="minorEastAsia"/>
        </w:rPr>
      </w:pPr>
      <w:proofErr w:type="spellStart"/>
      <w:r>
        <w:rPr>
          <w:i/>
          <w:iCs/>
        </w:rPr>
        <w:lastRenderedPageBreak/>
        <w:t>Qiushi</w:t>
      </w:r>
      <w:proofErr w:type="spellEnd"/>
      <w:r>
        <w:t>. 2018. “</w:t>
      </w:r>
      <w:r w:rsidR="00202631">
        <w:t xml:space="preserve">Xi Jinping </w:t>
      </w:r>
      <w:proofErr w:type="spellStart"/>
      <w:r w:rsidR="00202631">
        <w:t>Ruhe</w:t>
      </w:r>
      <w:proofErr w:type="spellEnd"/>
      <w:r w:rsidR="00202631">
        <w:t xml:space="preserve"> </w:t>
      </w:r>
      <w:proofErr w:type="spellStart"/>
      <w:r w:rsidR="00202631">
        <w:t>Zhidao</w:t>
      </w:r>
      <w:proofErr w:type="spellEnd"/>
      <w:r w:rsidR="00202631">
        <w:t xml:space="preserve"> </w:t>
      </w:r>
      <w:proofErr w:type="spellStart"/>
      <w:r w:rsidR="00202631">
        <w:t>Xuanchuan</w:t>
      </w:r>
      <w:proofErr w:type="spellEnd"/>
      <w:r w:rsidR="00202631">
        <w:t xml:space="preserve"> </w:t>
      </w:r>
      <w:proofErr w:type="spellStart"/>
      <w:r w:rsidR="00202631">
        <w:t>Sixiang</w:t>
      </w:r>
      <w:proofErr w:type="spellEnd"/>
      <w:r w:rsidR="00202631">
        <w:t xml:space="preserve"> </w:t>
      </w:r>
      <w:proofErr w:type="spellStart"/>
      <w:r w:rsidR="00202631">
        <w:t>Gongzuo</w:t>
      </w:r>
      <w:proofErr w:type="spellEnd"/>
      <w:r w:rsidR="00202631">
        <w:t>” (</w:t>
      </w:r>
      <w:r>
        <w:t>How Does Xi Jinping Guide Propaganda and Ideological Work</w:t>
      </w:r>
      <w:r w:rsidR="00202631">
        <w:t>)</w:t>
      </w:r>
      <w:r>
        <w:t xml:space="preserve">. July </w:t>
      </w:r>
      <w:r w:rsidR="00201B16">
        <w:t xml:space="preserve">6. </w:t>
      </w:r>
      <w:hyperlink r:id="rId44" w:history="1">
        <w:r w:rsidR="00201B16">
          <w:rPr>
            <w:rStyle w:val="Hyperlink"/>
          </w:rPr>
          <w:t>http://news.cctv.com/2018/07/06/ARTIbNfVxsqai6e93pBQ7xnD180706.shtml</w:t>
        </w:r>
      </w:hyperlink>
      <w:r w:rsidR="00201B16">
        <w:t xml:space="preserve"> Xi gave the speech at a symposium on news and public opinion work on February 19, 2016</w:t>
      </w:r>
    </w:p>
    <w:p w14:paraId="1DBECFA9" w14:textId="28916F36" w:rsidR="0019538A" w:rsidRPr="008E2650" w:rsidRDefault="0019538A" w:rsidP="00DD7825">
      <w:pPr>
        <w:ind w:left="720" w:hanging="720"/>
      </w:pPr>
      <w:r w:rsidRPr="008E2650">
        <w:t>Roberts, Margaret and Stewart, Brandon and Tingley, Dustin. 2019. “</w:t>
      </w:r>
      <w:proofErr w:type="spellStart"/>
      <w:r w:rsidR="00D6057C" w:rsidRPr="008E2650">
        <w:t>stm</w:t>
      </w:r>
      <w:proofErr w:type="spellEnd"/>
      <w:r w:rsidR="00D6057C" w:rsidRPr="008E2650">
        <w:t>: An R Package for Structural Topic Models</w:t>
      </w:r>
      <w:r w:rsidRPr="008E2650">
        <w:t>”</w:t>
      </w:r>
      <w:r w:rsidR="00D6057C" w:rsidRPr="008E2650">
        <w:t>. Journal of Statistical Software. 91:2.</w:t>
      </w:r>
    </w:p>
    <w:p w14:paraId="735ECB5C" w14:textId="023FD7EB" w:rsidR="00AD43F4" w:rsidRDefault="00AD43F4" w:rsidP="00DD7825">
      <w:pPr>
        <w:ind w:left="720" w:hanging="720"/>
      </w:pPr>
      <w:proofErr w:type="spellStart"/>
      <w:r w:rsidRPr="008E2650">
        <w:t>Rozenas</w:t>
      </w:r>
      <w:proofErr w:type="spellEnd"/>
      <w:r w:rsidRPr="008E2650">
        <w:t xml:space="preserve">, Arturas and Denis </w:t>
      </w:r>
      <w:proofErr w:type="spellStart"/>
      <w:r w:rsidRPr="008E2650">
        <w:t>Stukal</w:t>
      </w:r>
      <w:proofErr w:type="spellEnd"/>
      <w:r w:rsidRPr="008E2650">
        <w:t>. 2019. “How Autocrats Manipulate Economic News: Evidence from Russia’s State-Controlled Television.” Journal of Politics, 81:3, 982-996</w:t>
      </w:r>
      <w:r w:rsidR="00D32B6B" w:rsidRPr="008E2650">
        <w:t>.</w:t>
      </w:r>
    </w:p>
    <w:p w14:paraId="664B03F9" w14:textId="411A83EC" w:rsidR="00BB1801" w:rsidRPr="008E2650" w:rsidRDefault="00BB1801" w:rsidP="00DD7825">
      <w:pPr>
        <w:ind w:left="720" w:hanging="720"/>
      </w:pPr>
      <w:proofErr w:type="spellStart"/>
      <w:r>
        <w:t>Saussy</w:t>
      </w:r>
      <w:proofErr w:type="spellEnd"/>
      <w:r>
        <w:t xml:space="preserve">, </w:t>
      </w:r>
      <w:proofErr w:type="spellStart"/>
      <w:r>
        <w:t>Haun</w:t>
      </w:r>
      <w:proofErr w:type="spellEnd"/>
      <w:r>
        <w:t xml:space="preserve">. 2001. </w:t>
      </w:r>
      <w:r w:rsidRPr="00BB1801">
        <w:rPr>
          <w:i/>
          <w:iCs/>
        </w:rPr>
        <w:t>Great Walls of Discourse and Other Adventures in Cultural China</w:t>
      </w:r>
      <w:r>
        <w:t>.</w:t>
      </w:r>
      <w:r w:rsidR="0032407E">
        <w:t xml:space="preserve"> Harvard University Asia Center</w:t>
      </w:r>
      <w:r w:rsidR="00F906AD">
        <w:t>. Pp. 237</w:t>
      </w:r>
    </w:p>
    <w:p w14:paraId="57369B29" w14:textId="32B10634" w:rsidR="00187998" w:rsidRPr="008E2650" w:rsidRDefault="00187998" w:rsidP="00DD7825">
      <w:pPr>
        <w:ind w:left="720" w:hanging="720"/>
      </w:pPr>
      <w:r w:rsidRPr="008E2650">
        <w:t xml:space="preserve">Singh, Karishma, Jim Clare, </w:t>
      </w:r>
      <w:proofErr w:type="spellStart"/>
      <w:r w:rsidRPr="008E2650">
        <w:t>Birsel</w:t>
      </w:r>
      <w:proofErr w:type="spellEnd"/>
      <w:r w:rsidRPr="008E2650">
        <w:t xml:space="preserve"> Robert, Richardson Alex, and Tait Paul. 2019. “Timeline: Key Dates in Hong Kong’s Anti-Government Protests”. </w:t>
      </w:r>
      <w:r w:rsidRPr="008E2650">
        <w:rPr>
          <w:i/>
          <w:iCs/>
        </w:rPr>
        <w:t>Reuters</w:t>
      </w:r>
      <w:r w:rsidRPr="008E2650">
        <w:t>. November 10.</w:t>
      </w:r>
      <w:r w:rsidR="00261CF8" w:rsidRPr="008E2650">
        <w:t xml:space="preserve"> </w:t>
      </w:r>
      <w:hyperlink r:id="rId45" w:history="1">
        <w:r w:rsidR="00261CF8" w:rsidRPr="008E2650">
          <w:rPr>
            <w:rStyle w:val="Hyperlink"/>
          </w:rPr>
          <w:t>https://www.reuters.com/article/us-hongkong-protests-timeline/timeline-key-dates-in-hong-kongs-anti-government-protests-idUSKBN1XL0N3</w:t>
        </w:r>
      </w:hyperlink>
    </w:p>
    <w:p w14:paraId="16AC8BC6" w14:textId="7BE446AE" w:rsidR="00880009" w:rsidRDefault="00880009" w:rsidP="00DD7825">
      <w:pPr>
        <w:ind w:left="720" w:hanging="720"/>
        <w:rPr>
          <w:color w:val="333333"/>
          <w:shd w:val="clear" w:color="auto" w:fill="FFFFFF"/>
        </w:rPr>
      </w:pPr>
      <w:r w:rsidRPr="008E2650">
        <w:rPr>
          <w:color w:val="333333"/>
          <w:shd w:val="clear" w:color="auto" w:fill="FFFFFF"/>
        </w:rPr>
        <w:t>Stanley, Jason. 2015.</w:t>
      </w:r>
      <w:r w:rsidRPr="008E2650">
        <w:rPr>
          <w:i/>
          <w:iCs/>
          <w:color w:val="333333"/>
          <w:shd w:val="clear" w:color="auto" w:fill="FFFFFF"/>
        </w:rPr>
        <w:t xml:space="preserve"> How Propaganda Works</w:t>
      </w:r>
      <w:r w:rsidRPr="008E2650">
        <w:rPr>
          <w:color w:val="333333"/>
          <w:shd w:val="clear" w:color="auto" w:fill="FFFFFF"/>
        </w:rPr>
        <w:t>, Princeton; Oxford: Princeton University Press: pp. 162</w:t>
      </w:r>
      <w:r w:rsidR="00DD6624">
        <w:rPr>
          <w:color w:val="333333"/>
          <w:shd w:val="clear" w:color="auto" w:fill="FFFFFF"/>
        </w:rPr>
        <w:t xml:space="preserve"> and pp. 223 </w:t>
      </w:r>
      <w:r w:rsidR="00AC3C35">
        <w:rPr>
          <w:color w:val="333333"/>
          <w:shd w:val="clear" w:color="auto" w:fill="FFFFFF"/>
        </w:rPr>
        <w:t>–</w:t>
      </w:r>
      <w:r w:rsidR="00DD6624">
        <w:rPr>
          <w:color w:val="333333"/>
          <w:shd w:val="clear" w:color="auto" w:fill="FFFFFF"/>
        </w:rPr>
        <w:t xml:space="preserve"> 268</w:t>
      </w:r>
    </w:p>
    <w:p w14:paraId="7F786D67" w14:textId="6458ACCD" w:rsidR="00062516" w:rsidRPr="00D5535B" w:rsidRDefault="00D5535B" w:rsidP="00DD7825">
      <w:pPr>
        <w:ind w:left="720" w:hanging="720"/>
        <w:rPr>
          <w:color w:val="333333"/>
          <w:shd w:val="clear" w:color="auto" w:fill="FFFFFF"/>
        </w:rPr>
      </w:pPr>
      <w:proofErr w:type="spellStart"/>
      <w:r>
        <w:rPr>
          <w:color w:val="333333"/>
          <w:shd w:val="clear" w:color="auto" w:fill="FFFFFF"/>
        </w:rPr>
        <w:t>Treisman</w:t>
      </w:r>
      <w:proofErr w:type="spellEnd"/>
      <w:r>
        <w:rPr>
          <w:color w:val="333333"/>
          <w:shd w:val="clear" w:color="auto" w:fill="FFFFFF"/>
        </w:rPr>
        <w:t xml:space="preserve">, Daniel, and Sergei </w:t>
      </w:r>
      <w:proofErr w:type="spellStart"/>
      <w:r>
        <w:rPr>
          <w:color w:val="333333"/>
          <w:shd w:val="clear" w:color="auto" w:fill="FFFFFF"/>
        </w:rPr>
        <w:t>Guriev</w:t>
      </w:r>
      <w:proofErr w:type="spellEnd"/>
      <w:r>
        <w:rPr>
          <w:color w:val="333333"/>
          <w:shd w:val="clear" w:color="auto" w:fill="FFFFFF"/>
        </w:rPr>
        <w:t>. 2019. “Informational Autocrat.” Journal of Economic Perspectives 33(4): 100 – 27</w:t>
      </w:r>
    </w:p>
    <w:p w14:paraId="511C942C" w14:textId="4DEF041A" w:rsidR="00AC3C35" w:rsidRPr="00AC3C35" w:rsidRDefault="00AC3C35" w:rsidP="00DD7825">
      <w:pPr>
        <w:ind w:left="720" w:hanging="720"/>
        <w:rPr>
          <w:color w:val="333333"/>
          <w:shd w:val="clear" w:color="auto" w:fill="FFFFFF"/>
        </w:rPr>
      </w:pPr>
      <w:r>
        <w:rPr>
          <w:color w:val="333333"/>
          <w:shd w:val="clear" w:color="auto" w:fill="FFFFFF"/>
        </w:rPr>
        <w:t xml:space="preserve">Van </w:t>
      </w:r>
      <w:proofErr w:type="spellStart"/>
      <w:r>
        <w:rPr>
          <w:color w:val="333333"/>
          <w:shd w:val="clear" w:color="auto" w:fill="FFFFFF"/>
        </w:rPr>
        <w:t>Vleet</w:t>
      </w:r>
      <w:proofErr w:type="spellEnd"/>
      <w:r>
        <w:rPr>
          <w:color w:val="333333"/>
          <w:shd w:val="clear" w:color="auto" w:fill="FFFFFF"/>
        </w:rPr>
        <w:t xml:space="preserve">, Jacob E. &amp; </w:t>
      </w:r>
      <w:proofErr w:type="spellStart"/>
      <w:r>
        <w:rPr>
          <w:color w:val="333333"/>
          <w:shd w:val="clear" w:color="auto" w:fill="FFFFFF"/>
        </w:rPr>
        <w:t>Rollison</w:t>
      </w:r>
      <w:proofErr w:type="spellEnd"/>
      <w:r>
        <w:rPr>
          <w:color w:val="333333"/>
          <w:shd w:val="clear" w:color="auto" w:fill="FFFFFF"/>
        </w:rPr>
        <w:t xml:space="preserve">, Jacob Marques. 2020. </w:t>
      </w:r>
      <w:r>
        <w:rPr>
          <w:i/>
          <w:iCs/>
          <w:color w:val="333333"/>
          <w:shd w:val="clear" w:color="auto" w:fill="FFFFFF"/>
        </w:rPr>
        <w:t>Jacques Ellul: A Companion to His Major Works</w:t>
      </w:r>
      <w:r>
        <w:rPr>
          <w:color w:val="333333"/>
          <w:shd w:val="clear" w:color="auto" w:fill="FFFFFF"/>
        </w:rPr>
        <w:t xml:space="preserve">. Cascade Books. </w:t>
      </w:r>
    </w:p>
    <w:p w14:paraId="319E0AD1" w14:textId="77C1E1C6" w:rsidR="001606ED" w:rsidRPr="008E2650" w:rsidRDefault="001606ED" w:rsidP="00DD7825">
      <w:pPr>
        <w:ind w:left="720" w:hanging="720"/>
      </w:pPr>
      <w:r w:rsidRPr="008E2650">
        <w:rPr>
          <w:color w:val="333333"/>
          <w:shd w:val="clear" w:color="auto" w:fill="FFFFFF"/>
        </w:rPr>
        <w:t xml:space="preserve">Weiss, Jessica Chen. 2013. “Authoritarian Signaling, Mass Audiences, and Nationalist Protest in China”. </w:t>
      </w:r>
      <w:r w:rsidRPr="008E2650">
        <w:rPr>
          <w:i/>
          <w:iCs/>
          <w:color w:val="333333"/>
          <w:shd w:val="clear" w:color="auto" w:fill="FFFFFF"/>
        </w:rPr>
        <w:t>International Organization</w:t>
      </w:r>
      <w:r w:rsidRPr="008E2650">
        <w:rPr>
          <w:color w:val="333333"/>
          <w:shd w:val="clear" w:color="auto" w:fill="FFFFFF"/>
        </w:rPr>
        <w:t>. 67(1), 1-35.</w:t>
      </w:r>
    </w:p>
    <w:p w14:paraId="747AEE70" w14:textId="42B217C7" w:rsidR="000F798A" w:rsidRPr="008E2650" w:rsidRDefault="000F798A" w:rsidP="00DD7825">
      <w:pPr>
        <w:ind w:left="720" w:hanging="720"/>
        <w:rPr>
          <w:rStyle w:val="pagerange"/>
          <w:color w:val="333333"/>
          <w:shd w:val="clear" w:color="auto" w:fill="FFFFFF"/>
        </w:rPr>
      </w:pPr>
      <w:r w:rsidRPr="008E2650">
        <w:rPr>
          <w:rStyle w:val="authors"/>
          <w:color w:val="333333"/>
          <w:shd w:val="clear" w:color="auto" w:fill="FFFFFF"/>
        </w:rPr>
        <w:t>Wen-</w:t>
      </w:r>
      <w:proofErr w:type="spellStart"/>
      <w:r w:rsidRPr="008E2650">
        <w:rPr>
          <w:rStyle w:val="authors"/>
          <w:color w:val="333333"/>
          <w:shd w:val="clear" w:color="auto" w:fill="FFFFFF"/>
        </w:rPr>
        <w:t>Hsuan</w:t>
      </w:r>
      <w:proofErr w:type="spellEnd"/>
      <w:r w:rsidRPr="008E2650">
        <w:rPr>
          <w:rStyle w:val="authors"/>
          <w:color w:val="333333"/>
          <w:shd w:val="clear" w:color="auto" w:fill="FFFFFF"/>
        </w:rPr>
        <w:t xml:space="preserve"> Tsai</w:t>
      </w:r>
      <w:r w:rsidRPr="008E2650">
        <w:rPr>
          <w:color w:val="333333"/>
          <w:shd w:val="clear" w:color="auto" w:fill="FFFFFF"/>
        </w:rPr>
        <w:t> </w:t>
      </w:r>
      <w:r w:rsidRPr="008E2650">
        <w:rPr>
          <w:rStyle w:val="Date1"/>
          <w:color w:val="333333"/>
          <w:shd w:val="clear" w:color="auto" w:fill="FFFFFF"/>
        </w:rPr>
        <w:t>(2017)</w:t>
      </w:r>
      <w:r w:rsidRPr="008E2650">
        <w:rPr>
          <w:color w:val="333333"/>
          <w:shd w:val="clear" w:color="auto" w:fill="FFFFFF"/>
        </w:rPr>
        <w:t> </w:t>
      </w:r>
      <w:r w:rsidRPr="008E2650">
        <w:rPr>
          <w:rStyle w:val="arttitle"/>
          <w:color w:val="333333"/>
          <w:shd w:val="clear" w:color="auto" w:fill="FFFFFF"/>
        </w:rPr>
        <w:t>Enabling China’s Voice to Be Heard by the World: Ideas and Operations of the Chinese Communist Party’s External Propaganda System,</w:t>
      </w:r>
      <w:r w:rsidRPr="008E2650">
        <w:rPr>
          <w:color w:val="333333"/>
          <w:shd w:val="clear" w:color="auto" w:fill="FFFFFF"/>
        </w:rPr>
        <w:t> </w:t>
      </w:r>
      <w:r w:rsidRPr="008E2650">
        <w:rPr>
          <w:rStyle w:val="serialtitle"/>
          <w:color w:val="333333"/>
          <w:shd w:val="clear" w:color="auto" w:fill="FFFFFF"/>
        </w:rPr>
        <w:t>Problems of Post-Communism,</w:t>
      </w:r>
      <w:r w:rsidRPr="008E2650">
        <w:rPr>
          <w:color w:val="333333"/>
          <w:shd w:val="clear" w:color="auto" w:fill="FFFFFF"/>
        </w:rPr>
        <w:t> </w:t>
      </w:r>
      <w:r w:rsidRPr="008E2650">
        <w:rPr>
          <w:rStyle w:val="volumeissue"/>
          <w:color w:val="333333"/>
          <w:shd w:val="clear" w:color="auto" w:fill="FFFFFF"/>
        </w:rPr>
        <w:t>64:3-4,</w:t>
      </w:r>
      <w:r w:rsidRPr="008E2650">
        <w:rPr>
          <w:color w:val="333333"/>
          <w:shd w:val="clear" w:color="auto" w:fill="FFFFFF"/>
        </w:rPr>
        <w:t> </w:t>
      </w:r>
      <w:r w:rsidRPr="008E2650">
        <w:rPr>
          <w:rStyle w:val="pagerange"/>
          <w:color w:val="333333"/>
          <w:shd w:val="clear" w:color="auto" w:fill="FFFFFF"/>
        </w:rPr>
        <w:t>203-213</w:t>
      </w:r>
      <w:r w:rsidR="00D32B6B" w:rsidRPr="008E2650">
        <w:rPr>
          <w:rStyle w:val="pagerange"/>
          <w:color w:val="333333"/>
          <w:shd w:val="clear" w:color="auto" w:fill="FFFFFF"/>
        </w:rPr>
        <w:t>.</w:t>
      </w:r>
    </w:p>
    <w:p w14:paraId="5C4060D8" w14:textId="31E2629F" w:rsidR="00440555" w:rsidRPr="008E2650" w:rsidRDefault="00440555" w:rsidP="00DD7825">
      <w:pPr>
        <w:ind w:left="720" w:hanging="720"/>
        <w:rPr>
          <w:rStyle w:val="pagerange"/>
          <w:color w:val="333333"/>
          <w:shd w:val="clear" w:color="auto" w:fill="FFFFFF"/>
        </w:rPr>
      </w:pPr>
      <w:r w:rsidRPr="008E2650">
        <w:rPr>
          <w:rStyle w:val="pagerange"/>
          <w:color w:val="333333"/>
          <w:shd w:val="clear" w:color="auto" w:fill="FFFFFF"/>
        </w:rPr>
        <w:t>Xi, Jinping. 1995. “</w:t>
      </w:r>
      <w:proofErr w:type="spellStart"/>
      <w:r w:rsidRPr="008E2650">
        <w:rPr>
          <w:rStyle w:val="pagerange"/>
          <w:color w:val="333333"/>
          <w:shd w:val="clear" w:color="auto" w:fill="FFFFFF"/>
        </w:rPr>
        <w:t>Daqiaowu</w:t>
      </w:r>
      <w:proofErr w:type="spellEnd"/>
      <w:r w:rsidRPr="008E2650">
        <w:rPr>
          <w:rStyle w:val="pagerange"/>
          <w:color w:val="333333"/>
          <w:shd w:val="clear" w:color="auto" w:fill="FFFFFF"/>
        </w:rPr>
        <w:t xml:space="preserve"> </w:t>
      </w:r>
      <w:proofErr w:type="spellStart"/>
      <w:r w:rsidRPr="008E2650">
        <w:rPr>
          <w:rStyle w:val="pagerange"/>
          <w:color w:val="333333"/>
          <w:shd w:val="clear" w:color="auto" w:fill="FFFFFF"/>
        </w:rPr>
        <w:t>Guannian</w:t>
      </w:r>
      <w:proofErr w:type="spellEnd"/>
      <w:r w:rsidRPr="008E2650">
        <w:rPr>
          <w:rStyle w:val="pagerange"/>
          <w:color w:val="333333"/>
          <w:shd w:val="clear" w:color="auto" w:fill="FFFFFF"/>
        </w:rPr>
        <w:t xml:space="preserve"> De </w:t>
      </w:r>
      <w:proofErr w:type="spellStart"/>
      <w:r w:rsidRPr="008E2650">
        <w:rPr>
          <w:rStyle w:val="pagerange"/>
          <w:color w:val="333333"/>
          <w:shd w:val="clear" w:color="auto" w:fill="FFFFFF"/>
        </w:rPr>
        <w:t>Queli</w:t>
      </w:r>
      <w:proofErr w:type="spellEnd"/>
      <w:r w:rsidRPr="008E2650">
        <w:rPr>
          <w:rStyle w:val="pagerange"/>
          <w:color w:val="333333"/>
          <w:shd w:val="clear" w:color="auto" w:fill="FFFFFF"/>
        </w:rPr>
        <w:t xml:space="preserve">” (The Establishment of the Concept of ‘Big Overseas Chinese Affairs’). February 1995. </w:t>
      </w:r>
      <w:r w:rsidRPr="008E2650">
        <w:rPr>
          <w:rStyle w:val="pagerange"/>
          <w:i/>
          <w:iCs/>
          <w:color w:val="333333"/>
          <w:shd w:val="clear" w:color="auto" w:fill="FFFFFF"/>
        </w:rPr>
        <w:t>Strategy and Management</w:t>
      </w:r>
      <w:r w:rsidRPr="008E2650">
        <w:rPr>
          <w:rStyle w:val="pagerange"/>
          <w:color w:val="333333"/>
          <w:shd w:val="clear" w:color="auto" w:fill="FFFFFF"/>
        </w:rPr>
        <w:t>. Pp.111</w:t>
      </w:r>
      <w:r w:rsidR="005F6068" w:rsidRPr="008E2650">
        <w:rPr>
          <w:rStyle w:val="pagerange"/>
          <w:color w:val="333333"/>
          <w:shd w:val="clear" w:color="auto" w:fill="FFFFFF"/>
        </w:rPr>
        <w:t>.</w:t>
      </w:r>
    </w:p>
    <w:p w14:paraId="008FCF6B" w14:textId="636F8047" w:rsidR="00012587" w:rsidRDefault="00012587" w:rsidP="00DD7825">
      <w:pPr>
        <w:ind w:left="720" w:hanging="720"/>
        <w:rPr>
          <w:rStyle w:val="pagerange"/>
          <w:color w:val="333333"/>
          <w:shd w:val="clear" w:color="auto" w:fill="FFFFFF"/>
        </w:rPr>
      </w:pPr>
      <w:r w:rsidRPr="008E2650">
        <w:rPr>
          <w:rStyle w:val="pagerange"/>
          <w:color w:val="333333"/>
          <w:shd w:val="clear" w:color="auto" w:fill="FFFFFF"/>
        </w:rPr>
        <w:t xml:space="preserve">Xi, Jinping. 2015. “Speech at the Central United Front Work Conference”. In </w:t>
      </w:r>
      <w:r w:rsidRPr="008E2650">
        <w:rPr>
          <w:rStyle w:val="pagerange"/>
          <w:i/>
          <w:iCs/>
          <w:color w:val="333333"/>
          <w:shd w:val="clear" w:color="auto" w:fill="FFFFFF"/>
        </w:rPr>
        <w:t>Excerpts from the Discussion on Socialist Political Construction</w:t>
      </w:r>
      <w:r w:rsidRPr="008E2650">
        <w:rPr>
          <w:rStyle w:val="pagerange"/>
          <w:color w:val="333333"/>
          <w:shd w:val="clear" w:color="auto" w:fill="FFFFFF"/>
        </w:rPr>
        <w:t>. Central literature Publishing House. Pp. 18.</w:t>
      </w:r>
    </w:p>
    <w:p w14:paraId="4799080C" w14:textId="7FFF2CA4" w:rsidR="00843033" w:rsidRDefault="00843033" w:rsidP="001C57BD">
      <w:pPr>
        <w:pStyle w:val="FootnoteText"/>
        <w:ind w:left="720" w:hanging="720"/>
        <w:rPr>
          <w:rFonts w:ascii="Times New Roman" w:hAnsi="Times New Roman" w:cs="Times New Roman"/>
          <w:sz w:val="24"/>
          <w:szCs w:val="24"/>
        </w:rPr>
      </w:pPr>
      <w:r w:rsidRPr="001C57BD">
        <w:rPr>
          <w:rStyle w:val="pagerange"/>
          <w:rFonts w:ascii="Times New Roman" w:hAnsi="Times New Roman" w:cs="Times New Roman"/>
          <w:color w:val="333333"/>
          <w:sz w:val="24"/>
          <w:szCs w:val="24"/>
          <w:shd w:val="clear" w:color="auto" w:fill="FFFFFF"/>
        </w:rPr>
        <w:t xml:space="preserve">Xi, </w:t>
      </w:r>
      <w:proofErr w:type="spellStart"/>
      <w:r w:rsidRPr="001C57BD">
        <w:rPr>
          <w:rStyle w:val="pagerange"/>
          <w:rFonts w:ascii="Times New Roman" w:hAnsi="Times New Roman" w:cs="Times New Roman"/>
          <w:color w:val="333333"/>
          <w:sz w:val="24"/>
          <w:szCs w:val="24"/>
          <w:shd w:val="clear" w:color="auto" w:fill="FFFFFF"/>
        </w:rPr>
        <w:t>Zhongxun</w:t>
      </w:r>
      <w:proofErr w:type="spellEnd"/>
      <w:r w:rsidRPr="001C57BD">
        <w:rPr>
          <w:rStyle w:val="pagerange"/>
          <w:rFonts w:ascii="Times New Roman" w:hAnsi="Times New Roman" w:cs="Times New Roman"/>
          <w:color w:val="333333"/>
          <w:sz w:val="24"/>
          <w:szCs w:val="24"/>
          <w:shd w:val="clear" w:color="auto" w:fill="FFFFFF"/>
        </w:rPr>
        <w:t xml:space="preserve">. 1984. </w:t>
      </w:r>
      <w:r w:rsidR="001C57BD" w:rsidRPr="001C57BD">
        <w:rPr>
          <w:rFonts w:ascii="Times New Roman" w:hAnsi="Times New Roman" w:cs="Times New Roman"/>
          <w:sz w:val="24"/>
          <w:szCs w:val="24"/>
        </w:rPr>
        <w:t xml:space="preserve">“Comrade Xi </w:t>
      </w:r>
      <w:proofErr w:type="spellStart"/>
      <w:r w:rsidR="001C57BD" w:rsidRPr="001C57BD">
        <w:rPr>
          <w:rFonts w:ascii="Times New Roman" w:hAnsi="Times New Roman" w:cs="Times New Roman"/>
          <w:sz w:val="24"/>
          <w:szCs w:val="24"/>
        </w:rPr>
        <w:t>Zhongxun’s</w:t>
      </w:r>
      <w:proofErr w:type="spellEnd"/>
      <w:r w:rsidR="001C57BD" w:rsidRPr="001C57BD">
        <w:rPr>
          <w:rFonts w:ascii="Times New Roman" w:hAnsi="Times New Roman" w:cs="Times New Roman"/>
          <w:sz w:val="24"/>
          <w:szCs w:val="24"/>
        </w:rPr>
        <w:t xml:space="preserve"> Speech at the Meeting with Directors of Overseas Chinese Affairs Office at the Provincial Level, Autonomous Region Level, and the Level of the Municipalities Under the Jurisdiction of the Central Government”, included in the internal document </w:t>
      </w:r>
      <w:r w:rsidR="001C57BD" w:rsidRPr="001C57BD">
        <w:rPr>
          <w:rFonts w:ascii="Times New Roman" w:hAnsi="Times New Roman" w:cs="Times New Roman"/>
          <w:i/>
          <w:iCs/>
          <w:sz w:val="24"/>
          <w:szCs w:val="24"/>
        </w:rPr>
        <w:t>Compilation of Regulations on Overseas Chinese Affairs</w:t>
      </w:r>
      <w:r w:rsidR="001C57BD" w:rsidRPr="001C57BD">
        <w:rPr>
          <w:rFonts w:ascii="Times New Roman" w:hAnsi="Times New Roman" w:cs="Times New Roman"/>
          <w:sz w:val="24"/>
          <w:szCs w:val="24"/>
        </w:rPr>
        <w:t xml:space="preserve"> compiled by the Overseas Chinese Affairs Office of the State Council, pg.23-24, 1997. Quoted in Zhuang </w:t>
      </w:r>
      <w:proofErr w:type="spellStart"/>
      <w:r w:rsidR="001C57BD" w:rsidRPr="001C57BD">
        <w:rPr>
          <w:rFonts w:ascii="Times New Roman" w:hAnsi="Times New Roman" w:cs="Times New Roman"/>
          <w:sz w:val="24"/>
          <w:szCs w:val="24"/>
        </w:rPr>
        <w:t>Guotu</w:t>
      </w:r>
      <w:proofErr w:type="spellEnd"/>
      <w:r w:rsidR="001C57BD" w:rsidRPr="001C57BD">
        <w:rPr>
          <w:rFonts w:ascii="Times New Roman" w:hAnsi="Times New Roman" w:cs="Times New Roman"/>
          <w:sz w:val="24"/>
          <w:szCs w:val="24"/>
        </w:rPr>
        <w:t xml:space="preserve">, “Changes in Chinese Government’s Attitudes and Policies Towards </w:t>
      </w:r>
      <w:r w:rsidR="001C57BD" w:rsidRPr="001C57BD">
        <w:rPr>
          <w:rFonts w:ascii="Times New Roman" w:hAnsi="Times New Roman" w:cs="Times New Roman"/>
          <w:i/>
          <w:iCs/>
          <w:sz w:val="24"/>
          <w:szCs w:val="24"/>
        </w:rPr>
        <w:t>Huaqiao</w:t>
      </w:r>
      <w:r w:rsidR="001C57BD" w:rsidRPr="001C57BD">
        <w:rPr>
          <w:rFonts w:ascii="Times New Roman" w:hAnsi="Times New Roman" w:cs="Times New Roman"/>
          <w:sz w:val="24"/>
          <w:szCs w:val="24"/>
        </w:rPr>
        <w:t xml:space="preserve"> and </w:t>
      </w:r>
      <w:proofErr w:type="spellStart"/>
      <w:r w:rsidR="001C57BD" w:rsidRPr="001C57BD">
        <w:rPr>
          <w:rFonts w:ascii="Times New Roman" w:hAnsi="Times New Roman" w:cs="Times New Roman"/>
          <w:i/>
          <w:iCs/>
          <w:sz w:val="24"/>
          <w:szCs w:val="24"/>
        </w:rPr>
        <w:t>Huaren</w:t>
      </w:r>
      <w:proofErr w:type="spellEnd"/>
      <w:r w:rsidR="001C57BD" w:rsidRPr="001C57BD">
        <w:rPr>
          <w:rFonts w:ascii="Times New Roman" w:hAnsi="Times New Roman" w:cs="Times New Roman"/>
          <w:sz w:val="24"/>
          <w:szCs w:val="24"/>
        </w:rPr>
        <w:t xml:space="preserve"> since 1978”, Third issue of </w:t>
      </w:r>
      <w:r w:rsidR="001C57BD" w:rsidRPr="001C57BD">
        <w:rPr>
          <w:rFonts w:ascii="Times New Roman" w:hAnsi="Times New Roman" w:cs="Times New Roman"/>
          <w:i/>
          <w:iCs/>
          <w:sz w:val="24"/>
          <w:szCs w:val="24"/>
        </w:rPr>
        <w:t>Research on Southeast Asian Issues</w:t>
      </w:r>
      <w:r w:rsidR="001C57BD" w:rsidRPr="001C57BD">
        <w:rPr>
          <w:rFonts w:ascii="Times New Roman" w:hAnsi="Times New Roman" w:cs="Times New Roman"/>
          <w:sz w:val="24"/>
          <w:szCs w:val="24"/>
        </w:rPr>
        <w:t xml:space="preserve"> in 2000, </w:t>
      </w:r>
      <w:proofErr w:type="spellStart"/>
      <w:r w:rsidR="001C57BD" w:rsidRPr="001C57BD">
        <w:rPr>
          <w:rFonts w:ascii="Times New Roman" w:hAnsi="Times New Roman" w:cs="Times New Roman"/>
          <w:sz w:val="24"/>
          <w:szCs w:val="24"/>
        </w:rPr>
        <w:t>pg</w:t>
      </w:r>
      <w:proofErr w:type="spellEnd"/>
      <w:r w:rsidR="001C57BD" w:rsidRPr="001C57BD">
        <w:rPr>
          <w:rFonts w:ascii="Times New Roman" w:hAnsi="Times New Roman" w:cs="Times New Roman"/>
          <w:sz w:val="24"/>
          <w:szCs w:val="24"/>
        </w:rPr>
        <w:t xml:space="preserve"> 5. </w:t>
      </w:r>
    </w:p>
    <w:p w14:paraId="7B6087D6" w14:textId="59FCC9BC" w:rsidR="007E47F0" w:rsidRPr="007E47F0" w:rsidRDefault="007E47F0" w:rsidP="001C57BD">
      <w:pPr>
        <w:pStyle w:val="FootnoteText"/>
        <w:ind w:left="720" w:hanging="720"/>
        <w:rPr>
          <w:rStyle w:val="pagerange"/>
          <w:rFonts w:ascii="Times New Roman" w:hAnsi="Times New Roman" w:cs="Times New Roman"/>
          <w:sz w:val="24"/>
          <w:szCs w:val="24"/>
        </w:rPr>
      </w:pPr>
      <w:r>
        <w:rPr>
          <w:rFonts w:ascii="Times New Roman" w:hAnsi="Times New Roman" w:cs="Times New Roman"/>
          <w:i/>
          <w:iCs/>
          <w:sz w:val="24"/>
          <w:szCs w:val="24"/>
        </w:rPr>
        <w:t>Xinhua</w:t>
      </w:r>
      <w:r>
        <w:rPr>
          <w:rFonts w:ascii="Times New Roman" w:hAnsi="Times New Roman" w:cs="Times New Roman"/>
          <w:sz w:val="24"/>
          <w:szCs w:val="24"/>
        </w:rPr>
        <w:t>. 2016. “</w:t>
      </w:r>
      <w:proofErr w:type="spellStart"/>
      <w:r>
        <w:rPr>
          <w:rFonts w:ascii="Times New Roman" w:hAnsi="Times New Roman" w:cs="Times New Roman"/>
          <w:sz w:val="24"/>
          <w:szCs w:val="24"/>
        </w:rPr>
        <w:t>Zhonggong</w:t>
      </w:r>
      <w:proofErr w:type="spellEnd"/>
      <w:r>
        <w:rPr>
          <w:rFonts w:ascii="Times New Roman" w:hAnsi="Times New Roman" w:cs="Times New Roman"/>
          <w:sz w:val="24"/>
          <w:szCs w:val="24"/>
        </w:rPr>
        <w:t xml:space="preserve"> Zhongyang </w:t>
      </w:r>
      <w:proofErr w:type="spellStart"/>
      <w:r>
        <w:rPr>
          <w:rFonts w:ascii="Times New Roman" w:hAnsi="Times New Roman" w:cs="Times New Roman"/>
          <w:sz w:val="24"/>
          <w:szCs w:val="24"/>
        </w:rPr>
        <w:t>Bangongting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Yinfa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Zhongguo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Qiaolian</w:t>
      </w:r>
      <w:proofErr w:type="spellEnd"/>
      <w:r>
        <w:rPr>
          <w:rFonts w:ascii="Times New Roman" w:hAnsi="Times New Roman" w:cs="Times New Roman"/>
          <w:sz w:val="24"/>
          <w:szCs w:val="24"/>
        </w:rPr>
        <w:t xml:space="preserve"> Gaige </w:t>
      </w:r>
      <w:proofErr w:type="spellStart"/>
      <w:r>
        <w:rPr>
          <w:rFonts w:ascii="Times New Roman" w:hAnsi="Times New Roman" w:cs="Times New Roman"/>
          <w:sz w:val="24"/>
          <w:szCs w:val="24"/>
        </w:rPr>
        <w:t>Fangan</w:t>
      </w:r>
      <w:proofErr w:type="spellEnd"/>
      <w:r>
        <w:rPr>
          <w:rFonts w:ascii="Times New Roman" w:hAnsi="Times New Roman" w:cs="Times New Roman"/>
          <w:sz w:val="24"/>
          <w:szCs w:val="24"/>
        </w:rPr>
        <w:t xml:space="preserve">” (The General Office of the CCP Central Committee Issues the Reform Plan </w:t>
      </w:r>
      <w:r w:rsidR="003250CB">
        <w:rPr>
          <w:rFonts w:ascii="Times New Roman" w:hAnsi="Times New Roman" w:cs="Times New Roman"/>
          <w:sz w:val="24"/>
          <w:szCs w:val="24"/>
        </w:rPr>
        <w:t>for All-China Federation of Returned Overseas Chinese</w:t>
      </w:r>
      <w:r>
        <w:rPr>
          <w:rFonts w:ascii="Times New Roman" w:hAnsi="Times New Roman" w:cs="Times New Roman"/>
          <w:sz w:val="24"/>
          <w:szCs w:val="24"/>
        </w:rPr>
        <w:t>)</w:t>
      </w:r>
      <w:r w:rsidR="003250CB">
        <w:rPr>
          <w:rFonts w:ascii="Times New Roman" w:hAnsi="Times New Roman" w:cs="Times New Roman"/>
          <w:sz w:val="24"/>
          <w:szCs w:val="24"/>
        </w:rPr>
        <w:t xml:space="preserve">. December 4. </w:t>
      </w:r>
      <w:hyperlink r:id="rId46" w:history="1">
        <w:r w:rsidR="00A14C21">
          <w:rPr>
            <w:rStyle w:val="Hyperlink"/>
          </w:rPr>
          <w:t>http://www.gov.cn/xinwen/2016-12/04/content_5142958.htm</w:t>
        </w:r>
      </w:hyperlink>
    </w:p>
    <w:p w14:paraId="1F5B19CA" w14:textId="6182B5F5" w:rsidR="000B68B4" w:rsidRDefault="000B68B4" w:rsidP="00DD7825">
      <w:pPr>
        <w:ind w:left="720" w:hanging="720"/>
        <w:rPr>
          <w:rStyle w:val="Hyperlink"/>
        </w:rPr>
      </w:pPr>
      <w:r w:rsidRPr="008E2650">
        <w:rPr>
          <w:rStyle w:val="pagerange"/>
          <w:i/>
          <w:iCs/>
          <w:color w:val="333333"/>
          <w:shd w:val="clear" w:color="auto" w:fill="FFFFFF"/>
        </w:rPr>
        <w:t>Xinhua</w:t>
      </w:r>
      <w:r w:rsidRPr="008E2650">
        <w:rPr>
          <w:rStyle w:val="pagerange"/>
          <w:color w:val="333333"/>
          <w:shd w:val="clear" w:color="auto" w:fill="FFFFFF"/>
        </w:rPr>
        <w:t>. 2019. “’</w:t>
      </w:r>
      <w:proofErr w:type="spellStart"/>
      <w:r w:rsidRPr="008E2650">
        <w:rPr>
          <w:rStyle w:val="pagerange"/>
          <w:color w:val="333333"/>
          <w:shd w:val="clear" w:color="auto" w:fill="FFFFFF"/>
        </w:rPr>
        <w:t>Huogang</w:t>
      </w:r>
      <w:proofErr w:type="spellEnd"/>
      <w:r w:rsidRPr="008E2650">
        <w:rPr>
          <w:rStyle w:val="pagerange"/>
          <w:color w:val="333333"/>
          <w:shd w:val="clear" w:color="auto" w:fill="FFFFFF"/>
        </w:rPr>
        <w:t xml:space="preserve"> </w:t>
      </w:r>
      <w:proofErr w:type="spellStart"/>
      <w:r w:rsidRPr="008E2650">
        <w:rPr>
          <w:rStyle w:val="pagerange"/>
          <w:color w:val="333333"/>
          <w:shd w:val="clear" w:color="auto" w:fill="FFFFFF"/>
        </w:rPr>
        <w:t>Sirenbang</w:t>
      </w:r>
      <w:proofErr w:type="spellEnd"/>
      <w:r w:rsidRPr="008E2650">
        <w:rPr>
          <w:rStyle w:val="pagerange"/>
          <w:color w:val="333333"/>
          <w:shd w:val="clear" w:color="auto" w:fill="FFFFFF"/>
        </w:rPr>
        <w:t xml:space="preserve">’ </w:t>
      </w:r>
      <w:proofErr w:type="spellStart"/>
      <w:r w:rsidRPr="008E2650">
        <w:rPr>
          <w:rStyle w:val="pagerange"/>
          <w:color w:val="333333"/>
          <w:shd w:val="clear" w:color="auto" w:fill="FFFFFF"/>
        </w:rPr>
        <w:t>Tianxinzui</w:t>
      </w:r>
      <w:proofErr w:type="spellEnd"/>
      <w:r w:rsidRPr="008E2650">
        <w:rPr>
          <w:rStyle w:val="pagerange"/>
          <w:color w:val="333333"/>
          <w:shd w:val="clear" w:color="auto" w:fill="FFFFFF"/>
        </w:rPr>
        <w:t xml:space="preserve">: </w:t>
      </w:r>
      <w:proofErr w:type="spellStart"/>
      <w:r w:rsidRPr="008E2650">
        <w:rPr>
          <w:rStyle w:val="pagerange"/>
          <w:color w:val="333333"/>
          <w:shd w:val="clear" w:color="auto" w:fill="FFFFFF"/>
        </w:rPr>
        <w:t>Panguo</w:t>
      </w:r>
      <w:proofErr w:type="spellEnd"/>
      <w:r w:rsidRPr="008E2650">
        <w:rPr>
          <w:rStyle w:val="pagerange"/>
          <w:color w:val="333333"/>
          <w:shd w:val="clear" w:color="auto" w:fill="FFFFFF"/>
        </w:rPr>
        <w:t xml:space="preserve">” (“Gang of Four” Who </w:t>
      </w:r>
      <w:proofErr w:type="spellStart"/>
      <w:r w:rsidRPr="008E2650">
        <w:rPr>
          <w:rStyle w:val="pagerange"/>
          <w:color w:val="333333"/>
          <w:shd w:val="clear" w:color="auto" w:fill="FFFFFF"/>
        </w:rPr>
        <w:t>Wrecked Havoc</w:t>
      </w:r>
      <w:proofErr w:type="spellEnd"/>
      <w:r w:rsidRPr="008E2650">
        <w:rPr>
          <w:rStyle w:val="pagerange"/>
          <w:color w:val="333333"/>
          <w:shd w:val="clear" w:color="auto" w:fill="FFFFFF"/>
        </w:rPr>
        <w:t xml:space="preserve"> in Hong Kong Commit New Crime: Treason!) August 30. </w:t>
      </w:r>
      <w:hyperlink r:id="rId47" w:history="1">
        <w:r w:rsidR="0060053C" w:rsidRPr="008E2650">
          <w:rPr>
            <w:rStyle w:val="Hyperlink"/>
          </w:rPr>
          <w:t>http://www.xinhuanet.com/gangao/2019-08/30/c_1210262880.htm</w:t>
        </w:r>
      </w:hyperlink>
    </w:p>
    <w:p w14:paraId="683826D1" w14:textId="679A01FD" w:rsidR="00A50405" w:rsidRDefault="00A50405" w:rsidP="00DD7825">
      <w:pPr>
        <w:ind w:left="720" w:hanging="720"/>
        <w:rPr>
          <w:rStyle w:val="Hyperlink"/>
        </w:rPr>
      </w:pPr>
      <w:r w:rsidRPr="008E2650">
        <w:rPr>
          <w:rStyle w:val="pagerange"/>
          <w:i/>
          <w:iCs/>
          <w:color w:val="333333"/>
          <w:shd w:val="clear" w:color="auto" w:fill="FFFFFF"/>
        </w:rPr>
        <w:t>Xinhua</w:t>
      </w:r>
      <w:r w:rsidRPr="008E2650">
        <w:rPr>
          <w:rStyle w:val="pagerange"/>
          <w:color w:val="333333"/>
          <w:shd w:val="clear" w:color="auto" w:fill="FFFFFF"/>
        </w:rPr>
        <w:t>. 2019. “</w:t>
      </w:r>
      <w:proofErr w:type="spellStart"/>
      <w:r w:rsidRPr="008E2650">
        <w:rPr>
          <w:rStyle w:val="pagerange"/>
          <w:color w:val="333333"/>
          <w:shd w:val="clear" w:color="auto" w:fill="FFFFFF"/>
        </w:rPr>
        <w:t>Tuidong</w:t>
      </w:r>
      <w:proofErr w:type="spellEnd"/>
      <w:r w:rsidRPr="008E2650">
        <w:rPr>
          <w:rStyle w:val="pagerange"/>
          <w:color w:val="333333"/>
          <w:shd w:val="clear" w:color="auto" w:fill="FFFFFF"/>
        </w:rPr>
        <w:t xml:space="preserve"> </w:t>
      </w:r>
      <w:proofErr w:type="spellStart"/>
      <w:r w:rsidRPr="008E2650">
        <w:rPr>
          <w:rStyle w:val="pagerange"/>
          <w:color w:val="333333"/>
          <w:shd w:val="clear" w:color="auto" w:fill="FFFFFF"/>
        </w:rPr>
        <w:t>Meiti</w:t>
      </w:r>
      <w:proofErr w:type="spellEnd"/>
      <w:r w:rsidRPr="008E2650">
        <w:rPr>
          <w:rStyle w:val="pagerange"/>
          <w:color w:val="333333"/>
          <w:shd w:val="clear" w:color="auto" w:fill="FFFFFF"/>
        </w:rPr>
        <w:t xml:space="preserve"> </w:t>
      </w:r>
      <w:proofErr w:type="spellStart"/>
      <w:r w:rsidRPr="008E2650">
        <w:rPr>
          <w:rStyle w:val="pagerange"/>
          <w:color w:val="333333"/>
          <w:shd w:val="clear" w:color="auto" w:fill="FFFFFF"/>
        </w:rPr>
        <w:t>Ronghe</w:t>
      </w:r>
      <w:proofErr w:type="spellEnd"/>
      <w:r w:rsidRPr="008E2650">
        <w:rPr>
          <w:rStyle w:val="pagerange"/>
          <w:color w:val="333333"/>
          <w:shd w:val="clear" w:color="auto" w:fill="FFFFFF"/>
        </w:rPr>
        <w:t xml:space="preserve"> Xiang </w:t>
      </w:r>
      <w:proofErr w:type="spellStart"/>
      <w:r w:rsidRPr="008E2650">
        <w:rPr>
          <w:rStyle w:val="pagerange"/>
          <w:color w:val="333333"/>
          <w:shd w:val="clear" w:color="auto" w:fill="FFFFFF"/>
        </w:rPr>
        <w:t>Zongshen</w:t>
      </w:r>
      <w:proofErr w:type="spellEnd"/>
      <w:r w:rsidRPr="008E2650">
        <w:rPr>
          <w:rStyle w:val="pagerange"/>
          <w:color w:val="333333"/>
          <w:shd w:val="clear" w:color="auto" w:fill="FFFFFF"/>
        </w:rPr>
        <w:t xml:space="preserve"> </w:t>
      </w:r>
      <w:proofErr w:type="spellStart"/>
      <w:r w:rsidRPr="008E2650">
        <w:rPr>
          <w:rStyle w:val="pagerange"/>
          <w:color w:val="333333"/>
          <w:shd w:val="clear" w:color="auto" w:fill="FFFFFF"/>
        </w:rPr>
        <w:t>Fazhan</w:t>
      </w:r>
      <w:proofErr w:type="spellEnd"/>
      <w:r w:rsidRPr="008E2650">
        <w:rPr>
          <w:rStyle w:val="pagerange"/>
          <w:color w:val="333333"/>
          <w:shd w:val="clear" w:color="auto" w:fill="FFFFFF"/>
        </w:rPr>
        <w:t xml:space="preserve">, </w:t>
      </w:r>
      <w:proofErr w:type="spellStart"/>
      <w:r w:rsidRPr="008E2650">
        <w:rPr>
          <w:rStyle w:val="pagerange"/>
          <w:color w:val="333333"/>
          <w:shd w:val="clear" w:color="auto" w:fill="FFFFFF"/>
        </w:rPr>
        <w:t>Gonggu</w:t>
      </w:r>
      <w:proofErr w:type="spellEnd"/>
      <w:r w:rsidRPr="008E2650">
        <w:rPr>
          <w:rStyle w:val="pagerange"/>
          <w:color w:val="333333"/>
          <w:shd w:val="clear" w:color="auto" w:fill="FFFFFF"/>
        </w:rPr>
        <w:t xml:space="preserve"> </w:t>
      </w:r>
      <w:proofErr w:type="spellStart"/>
      <w:r w:rsidRPr="008E2650">
        <w:rPr>
          <w:rStyle w:val="pagerange"/>
          <w:color w:val="333333"/>
          <w:shd w:val="clear" w:color="auto" w:fill="FFFFFF"/>
        </w:rPr>
        <w:t>Quandang</w:t>
      </w:r>
      <w:proofErr w:type="spellEnd"/>
      <w:r w:rsidRPr="008E2650">
        <w:rPr>
          <w:rStyle w:val="pagerange"/>
          <w:color w:val="333333"/>
          <w:shd w:val="clear" w:color="auto" w:fill="FFFFFF"/>
        </w:rPr>
        <w:t xml:space="preserve"> </w:t>
      </w:r>
      <w:proofErr w:type="spellStart"/>
      <w:r w:rsidRPr="008E2650">
        <w:rPr>
          <w:rStyle w:val="pagerange"/>
          <w:color w:val="333333"/>
          <w:shd w:val="clear" w:color="auto" w:fill="FFFFFF"/>
        </w:rPr>
        <w:t>Quanguo</w:t>
      </w:r>
      <w:proofErr w:type="spellEnd"/>
      <w:r w:rsidRPr="008E2650">
        <w:rPr>
          <w:rStyle w:val="pagerange"/>
          <w:color w:val="333333"/>
          <w:shd w:val="clear" w:color="auto" w:fill="FFFFFF"/>
        </w:rPr>
        <w:t xml:space="preserve"> Renmin </w:t>
      </w:r>
      <w:proofErr w:type="spellStart"/>
      <w:r w:rsidRPr="008E2650">
        <w:rPr>
          <w:rStyle w:val="pagerange"/>
          <w:color w:val="333333"/>
          <w:shd w:val="clear" w:color="auto" w:fill="FFFFFF"/>
        </w:rPr>
        <w:t>Gongtong</w:t>
      </w:r>
      <w:proofErr w:type="spellEnd"/>
      <w:r w:rsidRPr="008E2650">
        <w:rPr>
          <w:rStyle w:val="pagerange"/>
          <w:color w:val="333333"/>
          <w:shd w:val="clear" w:color="auto" w:fill="FFFFFF"/>
        </w:rPr>
        <w:t xml:space="preserve"> </w:t>
      </w:r>
      <w:proofErr w:type="spellStart"/>
      <w:r w:rsidRPr="008E2650">
        <w:rPr>
          <w:rStyle w:val="pagerange"/>
          <w:color w:val="333333"/>
          <w:shd w:val="clear" w:color="auto" w:fill="FFFFFF"/>
        </w:rPr>
        <w:t>Sixiang</w:t>
      </w:r>
      <w:proofErr w:type="spellEnd"/>
      <w:r w:rsidRPr="008E2650">
        <w:rPr>
          <w:rStyle w:val="pagerange"/>
          <w:color w:val="333333"/>
          <w:shd w:val="clear" w:color="auto" w:fill="FFFFFF"/>
        </w:rPr>
        <w:t xml:space="preserve"> </w:t>
      </w:r>
      <w:proofErr w:type="spellStart"/>
      <w:r w:rsidRPr="008E2650">
        <w:rPr>
          <w:rStyle w:val="pagerange"/>
          <w:color w:val="333333"/>
          <w:shd w:val="clear" w:color="auto" w:fill="FFFFFF"/>
        </w:rPr>
        <w:t>Jichu</w:t>
      </w:r>
      <w:proofErr w:type="spellEnd"/>
      <w:r w:rsidRPr="008E2650">
        <w:rPr>
          <w:rStyle w:val="pagerange"/>
          <w:color w:val="333333"/>
          <w:shd w:val="clear" w:color="auto" w:fill="FFFFFF"/>
        </w:rPr>
        <w:t>” (</w:t>
      </w:r>
      <w:r w:rsidR="0099427C" w:rsidRPr="008E2650">
        <w:rPr>
          <w:rStyle w:val="pagerange"/>
          <w:color w:val="333333"/>
          <w:shd w:val="clear" w:color="auto" w:fill="FFFFFF"/>
        </w:rPr>
        <w:t xml:space="preserve">Promoting Media Convergence to Develop in Depth </w:t>
      </w:r>
      <w:r w:rsidR="0099427C" w:rsidRPr="008E2650">
        <w:rPr>
          <w:rStyle w:val="pagerange"/>
          <w:color w:val="333333"/>
          <w:shd w:val="clear" w:color="auto" w:fill="FFFFFF"/>
        </w:rPr>
        <w:lastRenderedPageBreak/>
        <w:t>and Consolidate the Common Ideological Foundation of the Whole Party and People</w:t>
      </w:r>
      <w:r w:rsidRPr="008E2650">
        <w:rPr>
          <w:rStyle w:val="pagerange"/>
          <w:color w:val="333333"/>
          <w:shd w:val="clear" w:color="auto" w:fill="FFFFFF"/>
        </w:rPr>
        <w:t>)</w:t>
      </w:r>
      <w:r w:rsidR="0099427C" w:rsidRPr="008E2650">
        <w:rPr>
          <w:rStyle w:val="pagerange"/>
          <w:color w:val="333333"/>
          <w:shd w:val="clear" w:color="auto" w:fill="FFFFFF"/>
        </w:rPr>
        <w:t xml:space="preserve">. January 25. </w:t>
      </w:r>
      <w:hyperlink r:id="rId48" w:history="1">
        <w:r w:rsidR="004216D9" w:rsidRPr="008E2650">
          <w:rPr>
            <w:rStyle w:val="Hyperlink"/>
          </w:rPr>
          <w:t>http://www.xinhuanet.com/politics/leaders/2019-01/25/c_1124044208.htm</w:t>
        </w:r>
      </w:hyperlink>
    </w:p>
    <w:p w14:paraId="1A4B3D26" w14:textId="541E8935" w:rsidR="00436EE7" w:rsidRPr="00436EE7" w:rsidRDefault="00436EE7" w:rsidP="00436EE7">
      <w:pPr>
        <w:ind w:left="720" w:hanging="720"/>
        <w:rPr>
          <w:color w:val="333333"/>
          <w:shd w:val="clear" w:color="auto" w:fill="FFFFFF"/>
        </w:rPr>
      </w:pPr>
      <w:r>
        <w:rPr>
          <w:rStyle w:val="pagerange"/>
          <w:i/>
          <w:iCs/>
          <w:color w:val="333333"/>
          <w:shd w:val="clear" w:color="auto" w:fill="FFFFFF"/>
        </w:rPr>
        <w:t>Xinhua</w:t>
      </w:r>
      <w:r>
        <w:rPr>
          <w:rStyle w:val="pagerange"/>
          <w:color w:val="333333"/>
          <w:shd w:val="clear" w:color="auto" w:fill="FFFFFF"/>
        </w:rPr>
        <w:t>. 2019. “</w:t>
      </w:r>
      <w:proofErr w:type="spellStart"/>
      <w:r>
        <w:rPr>
          <w:rStyle w:val="pagerange"/>
          <w:color w:val="333333"/>
          <w:shd w:val="clear" w:color="auto" w:fill="FFFFFF"/>
        </w:rPr>
        <w:t>Zhonggong</w:t>
      </w:r>
      <w:proofErr w:type="spellEnd"/>
      <w:r>
        <w:rPr>
          <w:rStyle w:val="pagerange"/>
          <w:color w:val="333333"/>
          <w:shd w:val="clear" w:color="auto" w:fill="FFFFFF"/>
        </w:rPr>
        <w:t xml:space="preserve"> Zhongyang </w:t>
      </w:r>
      <w:proofErr w:type="spellStart"/>
      <w:r>
        <w:rPr>
          <w:rStyle w:val="pagerange"/>
          <w:color w:val="333333"/>
          <w:shd w:val="clear" w:color="auto" w:fill="FFFFFF"/>
        </w:rPr>
        <w:t>Guanyu</w:t>
      </w:r>
      <w:proofErr w:type="spellEnd"/>
      <w:r>
        <w:rPr>
          <w:rStyle w:val="pagerange"/>
          <w:color w:val="333333"/>
          <w:shd w:val="clear" w:color="auto" w:fill="FFFFFF"/>
        </w:rPr>
        <w:t xml:space="preserve"> </w:t>
      </w:r>
      <w:proofErr w:type="spellStart"/>
      <w:r>
        <w:rPr>
          <w:rStyle w:val="pagerange"/>
          <w:color w:val="333333"/>
          <w:shd w:val="clear" w:color="auto" w:fill="FFFFFF"/>
        </w:rPr>
        <w:t>Jianchi</w:t>
      </w:r>
      <w:proofErr w:type="spellEnd"/>
      <w:r>
        <w:rPr>
          <w:rStyle w:val="pagerange"/>
          <w:color w:val="333333"/>
          <w:shd w:val="clear" w:color="auto" w:fill="FFFFFF"/>
        </w:rPr>
        <w:t xml:space="preserve"> He </w:t>
      </w:r>
      <w:proofErr w:type="spellStart"/>
      <w:r>
        <w:rPr>
          <w:rStyle w:val="pagerange"/>
          <w:color w:val="333333"/>
          <w:shd w:val="clear" w:color="auto" w:fill="FFFFFF"/>
        </w:rPr>
        <w:t>Wanshan</w:t>
      </w:r>
      <w:proofErr w:type="spellEnd"/>
      <w:r>
        <w:rPr>
          <w:rStyle w:val="pagerange"/>
          <w:color w:val="333333"/>
          <w:shd w:val="clear" w:color="auto" w:fill="FFFFFF"/>
        </w:rPr>
        <w:t xml:space="preserve"> </w:t>
      </w:r>
      <w:proofErr w:type="spellStart"/>
      <w:r>
        <w:rPr>
          <w:rStyle w:val="pagerange"/>
          <w:color w:val="333333"/>
          <w:shd w:val="clear" w:color="auto" w:fill="FFFFFF"/>
        </w:rPr>
        <w:t>Zhongguo</w:t>
      </w:r>
      <w:proofErr w:type="spellEnd"/>
      <w:r>
        <w:rPr>
          <w:rStyle w:val="pagerange"/>
          <w:color w:val="333333"/>
          <w:shd w:val="clear" w:color="auto" w:fill="FFFFFF"/>
        </w:rPr>
        <w:t xml:space="preserve"> </w:t>
      </w:r>
      <w:proofErr w:type="spellStart"/>
      <w:r>
        <w:rPr>
          <w:rStyle w:val="pagerange"/>
          <w:color w:val="333333"/>
          <w:shd w:val="clear" w:color="auto" w:fill="FFFFFF"/>
        </w:rPr>
        <w:t>Tese</w:t>
      </w:r>
      <w:proofErr w:type="spellEnd"/>
      <w:r>
        <w:rPr>
          <w:rStyle w:val="pagerange"/>
          <w:color w:val="333333"/>
          <w:shd w:val="clear" w:color="auto" w:fill="FFFFFF"/>
        </w:rPr>
        <w:t xml:space="preserve"> </w:t>
      </w:r>
      <w:proofErr w:type="spellStart"/>
      <w:r>
        <w:rPr>
          <w:rStyle w:val="pagerange"/>
          <w:color w:val="333333"/>
          <w:shd w:val="clear" w:color="auto" w:fill="FFFFFF"/>
        </w:rPr>
        <w:t>Shehuizhuyi</w:t>
      </w:r>
      <w:proofErr w:type="spellEnd"/>
      <w:r>
        <w:rPr>
          <w:rStyle w:val="pagerange"/>
          <w:color w:val="333333"/>
          <w:shd w:val="clear" w:color="auto" w:fill="FFFFFF"/>
        </w:rPr>
        <w:t xml:space="preserve"> </w:t>
      </w:r>
      <w:proofErr w:type="spellStart"/>
      <w:r>
        <w:rPr>
          <w:rStyle w:val="pagerange"/>
          <w:color w:val="333333"/>
          <w:shd w:val="clear" w:color="auto" w:fill="FFFFFF"/>
        </w:rPr>
        <w:t>Zhidu</w:t>
      </w:r>
      <w:proofErr w:type="spellEnd"/>
      <w:r>
        <w:rPr>
          <w:rStyle w:val="pagerange"/>
          <w:color w:val="333333"/>
          <w:shd w:val="clear" w:color="auto" w:fill="FFFFFF"/>
        </w:rPr>
        <w:t xml:space="preserve"> </w:t>
      </w:r>
      <w:proofErr w:type="spellStart"/>
      <w:r>
        <w:rPr>
          <w:rStyle w:val="pagerange"/>
          <w:color w:val="333333"/>
          <w:shd w:val="clear" w:color="auto" w:fill="FFFFFF"/>
        </w:rPr>
        <w:t>Tuijin</w:t>
      </w:r>
      <w:proofErr w:type="spellEnd"/>
      <w:r>
        <w:rPr>
          <w:rStyle w:val="pagerange"/>
          <w:color w:val="333333"/>
          <w:shd w:val="clear" w:color="auto" w:fill="FFFFFF"/>
        </w:rPr>
        <w:t xml:space="preserve"> </w:t>
      </w:r>
      <w:proofErr w:type="spellStart"/>
      <w:r>
        <w:rPr>
          <w:rStyle w:val="pagerange"/>
          <w:color w:val="333333"/>
          <w:shd w:val="clear" w:color="auto" w:fill="FFFFFF"/>
        </w:rPr>
        <w:t>Guojia</w:t>
      </w:r>
      <w:proofErr w:type="spellEnd"/>
      <w:r>
        <w:rPr>
          <w:rStyle w:val="pagerange"/>
          <w:color w:val="333333"/>
          <w:shd w:val="clear" w:color="auto" w:fill="FFFFFF"/>
        </w:rPr>
        <w:t xml:space="preserve"> </w:t>
      </w:r>
      <w:proofErr w:type="spellStart"/>
      <w:r>
        <w:rPr>
          <w:rStyle w:val="pagerange"/>
          <w:color w:val="333333"/>
          <w:shd w:val="clear" w:color="auto" w:fill="FFFFFF"/>
        </w:rPr>
        <w:t>Zhili</w:t>
      </w:r>
      <w:proofErr w:type="spellEnd"/>
      <w:r>
        <w:rPr>
          <w:rStyle w:val="pagerange"/>
          <w:color w:val="333333"/>
          <w:shd w:val="clear" w:color="auto" w:fill="FFFFFF"/>
        </w:rPr>
        <w:t xml:space="preserve"> </w:t>
      </w:r>
      <w:proofErr w:type="spellStart"/>
      <w:r>
        <w:rPr>
          <w:rStyle w:val="pagerange"/>
          <w:color w:val="333333"/>
          <w:shd w:val="clear" w:color="auto" w:fill="FFFFFF"/>
        </w:rPr>
        <w:t>Tixi</w:t>
      </w:r>
      <w:proofErr w:type="spellEnd"/>
      <w:r>
        <w:rPr>
          <w:rStyle w:val="pagerange"/>
          <w:color w:val="333333"/>
          <w:shd w:val="clear" w:color="auto" w:fill="FFFFFF"/>
        </w:rPr>
        <w:t xml:space="preserve"> He </w:t>
      </w:r>
      <w:proofErr w:type="spellStart"/>
      <w:r>
        <w:rPr>
          <w:rStyle w:val="pagerange"/>
          <w:color w:val="333333"/>
          <w:shd w:val="clear" w:color="auto" w:fill="FFFFFF"/>
        </w:rPr>
        <w:t>Zhili</w:t>
      </w:r>
      <w:proofErr w:type="spellEnd"/>
      <w:r>
        <w:rPr>
          <w:rStyle w:val="pagerange"/>
          <w:color w:val="333333"/>
          <w:shd w:val="clear" w:color="auto" w:fill="FFFFFF"/>
        </w:rPr>
        <w:t xml:space="preserve"> </w:t>
      </w:r>
      <w:proofErr w:type="spellStart"/>
      <w:r>
        <w:rPr>
          <w:rStyle w:val="pagerange"/>
          <w:color w:val="333333"/>
          <w:shd w:val="clear" w:color="auto" w:fill="FFFFFF"/>
        </w:rPr>
        <w:t>Nengli</w:t>
      </w:r>
      <w:proofErr w:type="spellEnd"/>
      <w:r>
        <w:rPr>
          <w:rStyle w:val="pagerange"/>
          <w:color w:val="333333"/>
          <w:shd w:val="clear" w:color="auto" w:fill="FFFFFF"/>
        </w:rPr>
        <w:t xml:space="preserve"> </w:t>
      </w:r>
      <w:proofErr w:type="spellStart"/>
      <w:r>
        <w:rPr>
          <w:rStyle w:val="pagerange"/>
          <w:color w:val="333333"/>
          <w:shd w:val="clear" w:color="auto" w:fill="FFFFFF"/>
        </w:rPr>
        <w:t>Xiandaihua</w:t>
      </w:r>
      <w:proofErr w:type="spellEnd"/>
      <w:r>
        <w:rPr>
          <w:rStyle w:val="pagerange"/>
          <w:color w:val="333333"/>
          <w:shd w:val="clear" w:color="auto" w:fill="FFFFFF"/>
        </w:rPr>
        <w:t xml:space="preserve"> </w:t>
      </w:r>
      <w:proofErr w:type="spellStart"/>
      <w:r>
        <w:rPr>
          <w:rStyle w:val="pagerange"/>
          <w:color w:val="333333"/>
          <w:shd w:val="clear" w:color="auto" w:fill="FFFFFF"/>
        </w:rPr>
        <w:t>Ruogan</w:t>
      </w:r>
      <w:proofErr w:type="spellEnd"/>
      <w:r>
        <w:rPr>
          <w:rStyle w:val="pagerange"/>
          <w:color w:val="333333"/>
          <w:shd w:val="clear" w:color="auto" w:fill="FFFFFF"/>
        </w:rPr>
        <w:t xml:space="preserve"> </w:t>
      </w:r>
      <w:proofErr w:type="spellStart"/>
      <w:r>
        <w:rPr>
          <w:rStyle w:val="pagerange"/>
          <w:color w:val="333333"/>
          <w:shd w:val="clear" w:color="auto" w:fill="FFFFFF"/>
        </w:rPr>
        <w:t>Zhongda</w:t>
      </w:r>
      <w:proofErr w:type="spellEnd"/>
      <w:r>
        <w:rPr>
          <w:rStyle w:val="pagerange"/>
          <w:color w:val="333333"/>
          <w:shd w:val="clear" w:color="auto" w:fill="FFFFFF"/>
        </w:rPr>
        <w:t xml:space="preserve"> </w:t>
      </w:r>
      <w:proofErr w:type="spellStart"/>
      <w:r>
        <w:rPr>
          <w:rStyle w:val="pagerange"/>
          <w:color w:val="333333"/>
          <w:shd w:val="clear" w:color="auto" w:fill="FFFFFF"/>
        </w:rPr>
        <w:t>Wenti</w:t>
      </w:r>
      <w:proofErr w:type="spellEnd"/>
      <w:r>
        <w:rPr>
          <w:rStyle w:val="pagerange"/>
          <w:color w:val="333333"/>
          <w:shd w:val="clear" w:color="auto" w:fill="FFFFFF"/>
        </w:rPr>
        <w:t xml:space="preserve"> De </w:t>
      </w:r>
      <w:proofErr w:type="spellStart"/>
      <w:r>
        <w:rPr>
          <w:rStyle w:val="pagerange"/>
          <w:color w:val="333333"/>
          <w:shd w:val="clear" w:color="auto" w:fill="FFFFFF"/>
        </w:rPr>
        <w:t>Jueding</w:t>
      </w:r>
      <w:proofErr w:type="spellEnd"/>
      <w:r>
        <w:rPr>
          <w:rStyle w:val="pagerange"/>
          <w:color w:val="333333"/>
          <w:shd w:val="clear" w:color="auto" w:fill="FFFFFF"/>
        </w:rPr>
        <w:t>” (</w:t>
      </w:r>
      <w:r w:rsidR="00F358D7">
        <w:rPr>
          <w:rStyle w:val="pagerange"/>
          <w:color w:val="333333"/>
          <w:shd w:val="clear" w:color="auto" w:fill="FFFFFF"/>
        </w:rPr>
        <w:t>The CCP Central Committee on Adhering to and Perfecting the Socialist System with Chinese Characteristics Decision on Several Major Issues of Promoting Modernization</w:t>
      </w:r>
      <w:r>
        <w:rPr>
          <w:rStyle w:val="pagerange"/>
          <w:color w:val="333333"/>
          <w:shd w:val="clear" w:color="auto" w:fill="FFFFFF"/>
        </w:rPr>
        <w:t>)</w:t>
      </w:r>
      <w:r w:rsidR="007D5B6C">
        <w:rPr>
          <w:rStyle w:val="pagerange"/>
          <w:color w:val="333333"/>
          <w:shd w:val="clear" w:color="auto" w:fill="FFFFFF"/>
        </w:rPr>
        <w:t>. November 5</w:t>
      </w:r>
      <w:r w:rsidR="007D5B6C" w:rsidRPr="007D5B6C">
        <w:rPr>
          <w:rStyle w:val="pagerange"/>
          <w:color w:val="333333"/>
          <w:shd w:val="clear" w:color="auto" w:fill="FFFFFF"/>
          <w:vertAlign w:val="superscript"/>
        </w:rPr>
        <w:t>th</w:t>
      </w:r>
      <w:r w:rsidR="007D5B6C">
        <w:rPr>
          <w:rStyle w:val="pagerange"/>
          <w:color w:val="333333"/>
          <w:shd w:val="clear" w:color="auto" w:fill="FFFFFF"/>
        </w:rPr>
        <w:t xml:space="preserve">. </w:t>
      </w:r>
      <w:hyperlink r:id="rId49" w:history="1">
        <w:r w:rsidR="007D5B6C">
          <w:rPr>
            <w:rStyle w:val="Hyperlink"/>
          </w:rPr>
          <w:t>http://www.xinhuanet.com/politics/2019-11/05/c_1125195786.htm</w:t>
        </w:r>
      </w:hyperlink>
    </w:p>
    <w:p w14:paraId="67CA5496" w14:textId="1D994D1A" w:rsidR="002C2BDE" w:rsidRPr="008E2650" w:rsidRDefault="002C2BDE" w:rsidP="00DD7825">
      <w:pPr>
        <w:ind w:left="720" w:hanging="720"/>
        <w:rPr>
          <w:rStyle w:val="pagerange"/>
          <w:color w:val="333333"/>
          <w:shd w:val="clear" w:color="auto" w:fill="FFFFFF"/>
        </w:rPr>
      </w:pPr>
      <w:r w:rsidRPr="008E2650">
        <w:rPr>
          <w:rStyle w:val="pagerange"/>
          <w:color w:val="333333"/>
          <w:shd w:val="clear" w:color="auto" w:fill="FFFFFF"/>
        </w:rPr>
        <w:t xml:space="preserve">Yang, </w:t>
      </w:r>
      <w:proofErr w:type="spellStart"/>
      <w:r w:rsidRPr="008E2650">
        <w:rPr>
          <w:rStyle w:val="pagerange"/>
          <w:color w:val="333333"/>
          <w:shd w:val="clear" w:color="auto" w:fill="FFFFFF"/>
        </w:rPr>
        <w:t>Weihan</w:t>
      </w:r>
      <w:proofErr w:type="spellEnd"/>
      <w:r w:rsidRPr="008E2650">
        <w:rPr>
          <w:rStyle w:val="pagerange"/>
          <w:color w:val="333333"/>
          <w:shd w:val="clear" w:color="auto" w:fill="FFFFFF"/>
        </w:rPr>
        <w:t xml:space="preserve"> and Wang Qi. 2019. “</w:t>
      </w:r>
      <w:r w:rsidR="00B67F55" w:rsidRPr="008E2650">
        <w:rPr>
          <w:rStyle w:val="pagerange"/>
          <w:color w:val="333333"/>
          <w:shd w:val="clear" w:color="auto" w:fill="FFFFFF"/>
        </w:rPr>
        <w:t xml:space="preserve">Xi Jinping </w:t>
      </w:r>
      <w:proofErr w:type="spellStart"/>
      <w:r w:rsidR="00B67F55" w:rsidRPr="008E2650">
        <w:rPr>
          <w:rStyle w:val="pagerange"/>
          <w:color w:val="333333"/>
          <w:shd w:val="clear" w:color="auto" w:fill="FFFFFF"/>
        </w:rPr>
        <w:t>Zai</w:t>
      </w:r>
      <w:proofErr w:type="spellEnd"/>
      <w:r w:rsidR="00B67F55" w:rsidRPr="008E2650">
        <w:rPr>
          <w:rStyle w:val="pagerange"/>
          <w:color w:val="333333"/>
          <w:shd w:val="clear" w:color="auto" w:fill="FFFFFF"/>
        </w:rPr>
        <w:t xml:space="preserve"> </w:t>
      </w:r>
      <w:proofErr w:type="spellStart"/>
      <w:r w:rsidR="00B67F55" w:rsidRPr="008E2650">
        <w:rPr>
          <w:rStyle w:val="pagerange"/>
          <w:color w:val="333333"/>
          <w:shd w:val="clear" w:color="auto" w:fill="FFFFFF"/>
        </w:rPr>
        <w:t>Quanguo</w:t>
      </w:r>
      <w:proofErr w:type="spellEnd"/>
      <w:r w:rsidR="00B67F55" w:rsidRPr="008E2650">
        <w:rPr>
          <w:rStyle w:val="pagerange"/>
          <w:color w:val="333333"/>
          <w:shd w:val="clear" w:color="auto" w:fill="FFFFFF"/>
        </w:rPr>
        <w:t xml:space="preserve"> </w:t>
      </w:r>
      <w:proofErr w:type="spellStart"/>
      <w:r w:rsidR="00B67F55" w:rsidRPr="008E2650">
        <w:rPr>
          <w:rStyle w:val="pagerange"/>
          <w:color w:val="333333"/>
          <w:shd w:val="clear" w:color="auto" w:fill="FFFFFF"/>
        </w:rPr>
        <w:t>Minzu</w:t>
      </w:r>
      <w:proofErr w:type="spellEnd"/>
      <w:r w:rsidR="00B67F55" w:rsidRPr="008E2650">
        <w:rPr>
          <w:rStyle w:val="pagerange"/>
          <w:color w:val="333333"/>
          <w:shd w:val="clear" w:color="auto" w:fill="FFFFFF"/>
        </w:rPr>
        <w:t xml:space="preserve"> </w:t>
      </w:r>
      <w:proofErr w:type="spellStart"/>
      <w:r w:rsidR="00B67F55" w:rsidRPr="008E2650">
        <w:rPr>
          <w:rStyle w:val="pagerange"/>
          <w:color w:val="333333"/>
          <w:shd w:val="clear" w:color="auto" w:fill="FFFFFF"/>
        </w:rPr>
        <w:t>Tuanjie</w:t>
      </w:r>
      <w:proofErr w:type="spellEnd"/>
      <w:r w:rsidR="00B67F55" w:rsidRPr="008E2650">
        <w:rPr>
          <w:rStyle w:val="pagerange"/>
          <w:color w:val="333333"/>
          <w:shd w:val="clear" w:color="auto" w:fill="FFFFFF"/>
        </w:rPr>
        <w:t xml:space="preserve"> </w:t>
      </w:r>
      <w:proofErr w:type="spellStart"/>
      <w:r w:rsidR="00B67F55" w:rsidRPr="008E2650">
        <w:rPr>
          <w:rStyle w:val="pagerange"/>
          <w:color w:val="333333"/>
          <w:shd w:val="clear" w:color="auto" w:fill="FFFFFF"/>
        </w:rPr>
        <w:t>Jinbu</w:t>
      </w:r>
      <w:proofErr w:type="spellEnd"/>
      <w:r w:rsidR="00B67F55" w:rsidRPr="008E2650">
        <w:rPr>
          <w:rStyle w:val="pagerange"/>
          <w:color w:val="333333"/>
          <w:shd w:val="clear" w:color="auto" w:fill="FFFFFF"/>
        </w:rPr>
        <w:t xml:space="preserve"> </w:t>
      </w:r>
      <w:proofErr w:type="spellStart"/>
      <w:r w:rsidR="00B67F55" w:rsidRPr="008E2650">
        <w:rPr>
          <w:rStyle w:val="pagerange"/>
          <w:color w:val="333333"/>
          <w:shd w:val="clear" w:color="auto" w:fill="FFFFFF"/>
        </w:rPr>
        <w:t>Biaozhang</w:t>
      </w:r>
      <w:proofErr w:type="spellEnd"/>
      <w:r w:rsidR="00B67F55" w:rsidRPr="008E2650">
        <w:rPr>
          <w:rStyle w:val="pagerange"/>
          <w:color w:val="333333"/>
          <w:shd w:val="clear" w:color="auto" w:fill="FFFFFF"/>
        </w:rPr>
        <w:t xml:space="preserve"> </w:t>
      </w:r>
      <w:proofErr w:type="spellStart"/>
      <w:r w:rsidR="00B67F55" w:rsidRPr="008E2650">
        <w:rPr>
          <w:rStyle w:val="pagerange"/>
          <w:color w:val="333333"/>
          <w:shd w:val="clear" w:color="auto" w:fill="FFFFFF"/>
        </w:rPr>
        <w:t>Dahuishang</w:t>
      </w:r>
      <w:proofErr w:type="spellEnd"/>
      <w:r w:rsidR="00B67F55" w:rsidRPr="008E2650">
        <w:rPr>
          <w:rStyle w:val="pagerange"/>
          <w:color w:val="333333"/>
          <w:shd w:val="clear" w:color="auto" w:fill="FFFFFF"/>
        </w:rPr>
        <w:t xml:space="preserve"> </w:t>
      </w:r>
      <w:proofErr w:type="spellStart"/>
      <w:r w:rsidR="00B67F55" w:rsidRPr="008E2650">
        <w:rPr>
          <w:rStyle w:val="pagerange"/>
          <w:color w:val="333333"/>
          <w:shd w:val="clear" w:color="auto" w:fill="FFFFFF"/>
        </w:rPr>
        <w:t>Fabiao</w:t>
      </w:r>
      <w:proofErr w:type="spellEnd"/>
      <w:r w:rsidR="00B67F55" w:rsidRPr="008E2650">
        <w:rPr>
          <w:rStyle w:val="pagerange"/>
          <w:color w:val="333333"/>
          <w:shd w:val="clear" w:color="auto" w:fill="FFFFFF"/>
        </w:rPr>
        <w:t xml:space="preserve"> </w:t>
      </w:r>
      <w:proofErr w:type="spellStart"/>
      <w:r w:rsidR="00B67F55" w:rsidRPr="008E2650">
        <w:rPr>
          <w:rStyle w:val="pagerange"/>
          <w:color w:val="333333"/>
          <w:shd w:val="clear" w:color="auto" w:fill="FFFFFF"/>
        </w:rPr>
        <w:t>Zhongyao</w:t>
      </w:r>
      <w:proofErr w:type="spellEnd"/>
      <w:r w:rsidR="00B67F55" w:rsidRPr="008E2650">
        <w:rPr>
          <w:rStyle w:val="pagerange"/>
          <w:color w:val="333333"/>
          <w:shd w:val="clear" w:color="auto" w:fill="FFFFFF"/>
        </w:rPr>
        <w:t xml:space="preserve"> </w:t>
      </w:r>
      <w:proofErr w:type="spellStart"/>
      <w:r w:rsidR="00B67F55" w:rsidRPr="008E2650">
        <w:rPr>
          <w:rStyle w:val="pagerange"/>
          <w:color w:val="333333"/>
          <w:shd w:val="clear" w:color="auto" w:fill="FFFFFF"/>
        </w:rPr>
        <w:t>Jianghua</w:t>
      </w:r>
      <w:proofErr w:type="spellEnd"/>
      <w:r w:rsidRPr="008E2650">
        <w:rPr>
          <w:rStyle w:val="pagerange"/>
          <w:color w:val="333333"/>
          <w:shd w:val="clear" w:color="auto" w:fill="FFFFFF"/>
        </w:rPr>
        <w:t>”</w:t>
      </w:r>
      <w:r w:rsidR="00B67F55" w:rsidRPr="008E2650">
        <w:rPr>
          <w:rStyle w:val="pagerange"/>
          <w:color w:val="333333"/>
          <w:shd w:val="clear" w:color="auto" w:fill="FFFFFF"/>
        </w:rPr>
        <w:t xml:space="preserve"> (Xi Jinping Delivers Important Speech at the National Congress for Recognition and Reward of National Unity and Progress). </w:t>
      </w:r>
      <w:r w:rsidR="00B67F55" w:rsidRPr="008E2650">
        <w:rPr>
          <w:rStyle w:val="pagerange"/>
          <w:i/>
          <w:iCs/>
          <w:color w:val="333333"/>
          <w:shd w:val="clear" w:color="auto" w:fill="FFFFFF"/>
        </w:rPr>
        <w:t>Xinhua</w:t>
      </w:r>
      <w:r w:rsidR="00B67F55" w:rsidRPr="008E2650">
        <w:rPr>
          <w:rStyle w:val="pagerange"/>
          <w:color w:val="333333"/>
          <w:shd w:val="clear" w:color="auto" w:fill="FFFFFF"/>
        </w:rPr>
        <w:t xml:space="preserve">. September 27. </w:t>
      </w:r>
      <w:hyperlink r:id="rId50" w:history="1">
        <w:r w:rsidR="000A048C" w:rsidRPr="008E2650">
          <w:rPr>
            <w:rStyle w:val="Hyperlink"/>
          </w:rPr>
          <w:t>http://www.xinhuanet.com/politics/leaders/2019-09/27/c_1125048317.htm</w:t>
        </w:r>
      </w:hyperlink>
    </w:p>
    <w:p w14:paraId="727AE7C0" w14:textId="198CF47D" w:rsidR="001B646B" w:rsidRPr="008E2650" w:rsidRDefault="001B646B" w:rsidP="00DD7825">
      <w:pPr>
        <w:ind w:left="720" w:hanging="720"/>
        <w:rPr>
          <w:rStyle w:val="pagerange"/>
          <w:color w:val="333333"/>
          <w:shd w:val="clear" w:color="auto" w:fill="FFFFFF"/>
        </w:rPr>
      </w:pPr>
      <w:proofErr w:type="spellStart"/>
      <w:r w:rsidRPr="008E2650">
        <w:rPr>
          <w:rStyle w:val="pagerange"/>
          <w:color w:val="333333"/>
          <w:shd w:val="clear" w:color="auto" w:fill="FFFFFF"/>
        </w:rPr>
        <w:t>Zhai</w:t>
      </w:r>
      <w:proofErr w:type="spellEnd"/>
      <w:r w:rsidRPr="008E2650">
        <w:rPr>
          <w:rStyle w:val="pagerange"/>
          <w:color w:val="333333"/>
          <w:shd w:val="clear" w:color="auto" w:fill="FFFFFF"/>
        </w:rPr>
        <w:t xml:space="preserve">, Keith, Pomfret James, and Kirton David. 2019. “Exclusive: China Sets Up Hong Kong Crisis Center in Mainland, Considers Replacing Chief Liaison”. </w:t>
      </w:r>
      <w:r w:rsidRPr="008E2650">
        <w:rPr>
          <w:rStyle w:val="pagerange"/>
          <w:i/>
          <w:iCs/>
          <w:color w:val="333333"/>
          <w:shd w:val="clear" w:color="auto" w:fill="FFFFFF"/>
        </w:rPr>
        <w:t>Reuters</w:t>
      </w:r>
      <w:r w:rsidRPr="008E2650">
        <w:rPr>
          <w:rStyle w:val="pagerange"/>
          <w:color w:val="333333"/>
          <w:shd w:val="clear" w:color="auto" w:fill="FFFFFF"/>
        </w:rPr>
        <w:t xml:space="preserve">. November 25. </w:t>
      </w:r>
      <w:hyperlink r:id="rId51" w:history="1">
        <w:r w:rsidR="00833A1D" w:rsidRPr="008E2650">
          <w:rPr>
            <w:rStyle w:val="Hyperlink"/>
          </w:rPr>
          <w:t>https://www.reuters.com/article/us-hongkong-protests-shenzhen-exclusive/exclusive-china-sets-up-hong-kong-crisis-center-in-mainland-considers-replacing-chief-liaison-idUSKBN1Y000P</w:t>
        </w:r>
      </w:hyperlink>
    </w:p>
    <w:p w14:paraId="2D7519F3" w14:textId="6EA69213" w:rsidR="00746F25" w:rsidRPr="001C57BD" w:rsidRDefault="00746F25" w:rsidP="00DD7825">
      <w:pPr>
        <w:ind w:left="720" w:hanging="720"/>
        <w:rPr>
          <w:rStyle w:val="Hyperlink"/>
        </w:rPr>
      </w:pPr>
      <w:r w:rsidRPr="008E2650">
        <w:rPr>
          <w:rStyle w:val="pagerange"/>
          <w:color w:val="333333"/>
          <w:shd w:val="clear" w:color="auto" w:fill="FFFFFF"/>
        </w:rPr>
        <w:t xml:space="preserve">Zhang, </w:t>
      </w:r>
      <w:proofErr w:type="spellStart"/>
      <w:r w:rsidRPr="008E2650">
        <w:rPr>
          <w:rStyle w:val="pagerange"/>
          <w:color w:val="333333"/>
          <w:shd w:val="clear" w:color="auto" w:fill="FFFFFF"/>
        </w:rPr>
        <w:t>Xiaosong</w:t>
      </w:r>
      <w:proofErr w:type="spellEnd"/>
      <w:r w:rsidRPr="008E2650">
        <w:rPr>
          <w:rStyle w:val="pagerange"/>
          <w:color w:val="333333"/>
          <w:shd w:val="clear" w:color="auto" w:fill="FFFFFF"/>
        </w:rPr>
        <w:t xml:space="preserve"> and Huang, </w:t>
      </w:r>
      <w:proofErr w:type="spellStart"/>
      <w:r w:rsidRPr="008E2650">
        <w:rPr>
          <w:rStyle w:val="pagerange"/>
          <w:color w:val="333333"/>
          <w:shd w:val="clear" w:color="auto" w:fill="FFFFFF"/>
        </w:rPr>
        <w:t>Xiaoxi</w:t>
      </w:r>
      <w:proofErr w:type="spellEnd"/>
      <w:r w:rsidRPr="008E2650">
        <w:rPr>
          <w:rStyle w:val="pagerange"/>
          <w:color w:val="333333"/>
          <w:shd w:val="clear" w:color="auto" w:fill="FFFFFF"/>
        </w:rPr>
        <w:t xml:space="preserve">. 2018. “Xi Jinping </w:t>
      </w:r>
      <w:proofErr w:type="spellStart"/>
      <w:r w:rsidRPr="008E2650">
        <w:rPr>
          <w:rStyle w:val="pagerange"/>
          <w:color w:val="333333"/>
          <w:shd w:val="clear" w:color="auto" w:fill="FFFFFF"/>
        </w:rPr>
        <w:t>Chuxi</w:t>
      </w:r>
      <w:proofErr w:type="spellEnd"/>
      <w:r w:rsidRPr="008E2650">
        <w:rPr>
          <w:rStyle w:val="pagerange"/>
          <w:color w:val="333333"/>
          <w:shd w:val="clear" w:color="auto" w:fill="FFFFFF"/>
        </w:rPr>
        <w:t xml:space="preserve"> </w:t>
      </w:r>
      <w:proofErr w:type="spellStart"/>
      <w:r w:rsidRPr="008E2650">
        <w:rPr>
          <w:rStyle w:val="pagerange"/>
          <w:color w:val="333333"/>
          <w:shd w:val="clear" w:color="auto" w:fill="FFFFFF"/>
        </w:rPr>
        <w:t>Quanguo</w:t>
      </w:r>
      <w:proofErr w:type="spellEnd"/>
      <w:r w:rsidRPr="008E2650">
        <w:rPr>
          <w:rStyle w:val="pagerange"/>
          <w:color w:val="333333"/>
          <w:shd w:val="clear" w:color="auto" w:fill="FFFFFF"/>
        </w:rPr>
        <w:t xml:space="preserve"> </w:t>
      </w:r>
      <w:proofErr w:type="spellStart"/>
      <w:r w:rsidRPr="008E2650">
        <w:rPr>
          <w:rStyle w:val="pagerange"/>
          <w:color w:val="333333"/>
          <w:shd w:val="clear" w:color="auto" w:fill="FFFFFF"/>
        </w:rPr>
        <w:t>Xuanchuan</w:t>
      </w:r>
      <w:proofErr w:type="spellEnd"/>
      <w:r w:rsidRPr="008E2650">
        <w:rPr>
          <w:rStyle w:val="pagerange"/>
          <w:color w:val="333333"/>
          <w:shd w:val="clear" w:color="auto" w:fill="FFFFFF"/>
        </w:rPr>
        <w:t xml:space="preserve"> </w:t>
      </w:r>
      <w:proofErr w:type="spellStart"/>
      <w:r w:rsidRPr="008E2650">
        <w:rPr>
          <w:rStyle w:val="pagerange"/>
          <w:color w:val="333333"/>
          <w:shd w:val="clear" w:color="auto" w:fill="FFFFFF"/>
        </w:rPr>
        <w:t>Sixiang</w:t>
      </w:r>
      <w:proofErr w:type="spellEnd"/>
      <w:r w:rsidRPr="008E2650">
        <w:rPr>
          <w:rStyle w:val="pagerange"/>
          <w:color w:val="333333"/>
          <w:shd w:val="clear" w:color="auto" w:fill="FFFFFF"/>
        </w:rPr>
        <w:t xml:space="preserve"> </w:t>
      </w:r>
      <w:proofErr w:type="spellStart"/>
      <w:r w:rsidRPr="008E2650">
        <w:rPr>
          <w:rStyle w:val="pagerange"/>
          <w:color w:val="333333"/>
          <w:shd w:val="clear" w:color="auto" w:fill="FFFFFF"/>
        </w:rPr>
        <w:t>Gongzuo</w:t>
      </w:r>
      <w:proofErr w:type="spellEnd"/>
      <w:r w:rsidRPr="008E2650">
        <w:rPr>
          <w:rStyle w:val="pagerange"/>
          <w:color w:val="333333"/>
          <w:shd w:val="clear" w:color="auto" w:fill="FFFFFF"/>
        </w:rPr>
        <w:t xml:space="preserve"> </w:t>
      </w:r>
      <w:proofErr w:type="spellStart"/>
      <w:r w:rsidRPr="008E2650">
        <w:rPr>
          <w:rStyle w:val="pagerange"/>
          <w:color w:val="333333"/>
          <w:shd w:val="clear" w:color="auto" w:fill="FFFFFF"/>
        </w:rPr>
        <w:t>Huiyi</w:t>
      </w:r>
      <w:proofErr w:type="spellEnd"/>
      <w:r w:rsidRPr="008E2650">
        <w:rPr>
          <w:rStyle w:val="pagerange"/>
          <w:color w:val="333333"/>
          <w:shd w:val="clear" w:color="auto" w:fill="FFFFFF"/>
        </w:rPr>
        <w:t xml:space="preserve"> Bing </w:t>
      </w:r>
      <w:proofErr w:type="spellStart"/>
      <w:r w:rsidRPr="008E2650">
        <w:rPr>
          <w:rStyle w:val="pagerange"/>
          <w:color w:val="333333"/>
          <w:shd w:val="clear" w:color="auto" w:fill="FFFFFF"/>
        </w:rPr>
        <w:t>Fabiao</w:t>
      </w:r>
      <w:proofErr w:type="spellEnd"/>
      <w:r w:rsidRPr="008E2650">
        <w:rPr>
          <w:rStyle w:val="pagerange"/>
          <w:color w:val="333333"/>
          <w:shd w:val="clear" w:color="auto" w:fill="FFFFFF"/>
        </w:rPr>
        <w:t xml:space="preserve"> </w:t>
      </w:r>
      <w:proofErr w:type="spellStart"/>
      <w:r w:rsidRPr="008E2650">
        <w:rPr>
          <w:rStyle w:val="pagerange"/>
          <w:color w:val="333333"/>
          <w:shd w:val="clear" w:color="auto" w:fill="FFFFFF"/>
        </w:rPr>
        <w:t>Jianghua</w:t>
      </w:r>
      <w:proofErr w:type="spellEnd"/>
      <w:r w:rsidRPr="008E2650">
        <w:rPr>
          <w:rStyle w:val="pagerange"/>
          <w:color w:val="333333"/>
          <w:shd w:val="clear" w:color="auto" w:fill="FFFFFF"/>
        </w:rPr>
        <w:t xml:space="preserve">” (Xi Jinping Attended the National Conference on </w:t>
      </w:r>
      <w:r w:rsidRPr="001C57BD">
        <w:rPr>
          <w:rStyle w:val="pagerange"/>
          <w:color w:val="333333"/>
          <w:shd w:val="clear" w:color="auto" w:fill="FFFFFF"/>
        </w:rPr>
        <w:t>Propaganda and Ideological Work and Delivered a Speech)</w:t>
      </w:r>
      <w:r w:rsidR="00BD265D" w:rsidRPr="001C57BD">
        <w:rPr>
          <w:rStyle w:val="pagerange"/>
          <w:color w:val="333333"/>
          <w:shd w:val="clear" w:color="auto" w:fill="FFFFFF"/>
        </w:rPr>
        <w:t>.</w:t>
      </w:r>
      <w:r w:rsidRPr="001C57BD">
        <w:rPr>
          <w:rStyle w:val="pagerange"/>
          <w:color w:val="333333"/>
          <w:shd w:val="clear" w:color="auto" w:fill="FFFFFF"/>
        </w:rPr>
        <w:t xml:space="preserve"> </w:t>
      </w:r>
      <w:r w:rsidRPr="001C57BD">
        <w:rPr>
          <w:rStyle w:val="pagerange"/>
          <w:i/>
          <w:iCs/>
          <w:color w:val="333333"/>
          <w:shd w:val="clear" w:color="auto" w:fill="FFFFFF"/>
        </w:rPr>
        <w:t>Xinhua</w:t>
      </w:r>
      <w:r w:rsidRPr="001C57BD">
        <w:rPr>
          <w:rStyle w:val="pagerange"/>
          <w:color w:val="333333"/>
          <w:shd w:val="clear" w:color="auto" w:fill="FFFFFF"/>
        </w:rPr>
        <w:t>.</w:t>
      </w:r>
      <w:r w:rsidR="00BD265D" w:rsidRPr="001C57BD">
        <w:rPr>
          <w:rStyle w:val="pagerange"/>
          <w:color w:val="333333"/>
          <w:shd w:val="clear" w:color="auto" w:fill="FFFFFF"/>
        </w:rPr>
        <w:t xml:space="preserve"> August 22.</w:t>
      </w:r>
      <w:r w:rsidRPr="001C57BD">
        <w:rPr>
          <w:rStyle w:val="pagerange"/>
          <w:color w:val="333333"/>
          <w:shd w:val="clear" w:color="auto" w:fill="FFFFFF"/>
        </w:rPr>
        <w:t xml:space="preserve"> </w:t>
      </w:r>
      <w:hyperlink r:id="rId52" w:history="1">
        <w:r w:rsidRPr="001C57BD">
          <w:rPr>
            <w:rStyle w:val="Hyperlink"/>
          </w:rPr>
          <w:t>http://www.xinhuanet.com/2018-08/23/c_129938245.htm</w:t>
        </w:r>
      </w:hyperlink>
    </w:p>
    <w:p w14:paraId="72F8FD5F" w14:textId="69716732" w:rsidR="007B24CF" w:rsidRPr="007B24CF" w:rsidRDefault="007B24CF" w:rsidP="00DD7825">
      <w:pPr>
        <w:ind w:left="720" w:hanging="720"/>
      </w:pPr>
      <w:r>
        <w:t xml:space="preserve">Zhao, </w:t>
      </w:r>
      <w:proofErr w:type="spellStart"/>
      <w:r>
        <w:t>Suisheng</w:t>
      </w:r>
      <w:proofErr w:type="spellEnd"/>
      <w:r>
        <w:t xml:space="preserve">. 2004. </w:t>
      </w:r>
      <w:r>
        <w:rPr>
          <w:i/>
          <w:iCs/>
        </w:rPr>
        <w:t>A Nation-State by Construction: Dynamics of Modern Chinese Nationalism</w:t>
      </w:r>
      <w:r>
        <w:t xml:space="preserve">. </w:t>
      </w:r>
      <w:r w:rsidR="004514D3">
        <w:t>Stanford University Press.</w:t>
      </w:r>
    </w:p>
    <w:p w14:paraId="2C57ED42" w14:textId="5D391C21" w:rsidR="00DC5411" w:rsidRPr="008E2650" w:rsidRDefault="00DC5411" w:rsidP="00DD7825">
      <w:pPr>
        <w:ind w:left="720" w:hanging="720"/>
      </w:pPr>
      <w:r w:rsidRPr="008E2650">
        <w:t xml:space="preserve">Zhuang, </w:t>
      </w:r>
      <w:proofErr w:type="spellStart"/>
      <w:r w:rsidRPr="008E2650">
        <w:t>Pinghui</w:t>
      </w:r>
      <w:proofErr w:type="spellEnd"/>
      <w:r w:rsidRPr="008E2650">
        <w:t>. 2016. “China’s Top Party Mouthpieces Pledge ‘Absolute Loyalty’ as President Makes Rare Visits to Newsrooms”</w:t>
      </w:r>
      <w:r w:rsidR="00716273" w:rsidRPr="008E2650">
        <w:t>. February 19.</w:t>
      </w:r>
      <w:r w:rsidR="00F54EEC" w:rsidRPr="008E2650">
        <w:t xml:space="preserve"> </w:t>
      </w:r>
      <w:hyperlink r:id="rId53" w:history="1">
        <w:r w:rsidR="00F54EEC" w:rsidRPr="008E2650">
          <w:rPr>
            <w:rStyle w:val="Hyperlink"/>
          </w:rPr>
          <w:t>https://www.scmp.com/news/china/policies-politics/article/1914136/chinas-top-party-mouthpieces-pledge-absolute-loyalty</w:t>
        </w:r>
      </w:hyperlink>
    </w:p>
    <w:sectPr w:rsidR="00DC5411" w:rsidRPr="008E2650">
      <w:headerReference w:type="default" r:id="rId54"/>
      <w:footerReference w:type="default" r:id="rId5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Susan Shirk" w:date="2020-06-16T16:45:00Z" w:initials="SS">
    <w:p w14:paraId="73DFF83E" w14:textId="1D647EE6" w:rsidR="00A23EE5" w:rsidRDefault="00A23EE5">
      <w:pPr>
        <w:pStyle w:val="CommentText"/>
      </w:pPr>
      <w:r>
        <w:rPr>
          <w:rStyle w:val="CommentReference"/>
        </w:rPr>
        <w:annotationRef/>
      </w:r>
      <w:r>
        <w:t>These are excellent points and open up the possibility of studying the mass-propaganda apparatus interactions in new ways.</w:t>
      </w:r>
    </w:p>
  </w:comment>
  <w:comment w:id="1" w:author="Susan Shirk" w:date="2020-06-16T16:47:00Z" w:initials="SS">
    <w:p w14:paraId="33650B42" w14:textId="7080C865" w:rsidR="00A23EE5" w:rsidRDefault="00A23EE5">
      <w:pPr>
        <w:pStyle w:val="CommentText"/>
      </w:pPr>
      <w:r>
        <w:rPr>
          <w:rStyle w:val="CommentReference"/>
        </w:rPr>
        <w:annotationRef/>
      </w:r>
      <w:r>
        <w:t>Very good.</w:t>
      </w:r>
    </w:p>
  </w:comment>
  <w:comment w:id="2" w:author="Susan Shirk" w:date="2020-06-16T16:47:00Z" w:initials="SS">
    <w:p w14:paraId="03CE573B" w14:textId="27A83EE0" w:rsidR="00A23EE5" w:rsidRDefault="00A23EE5">
      <w:pPr>
        <w:pStyle w:val="CommentText"/>
      </w:pPr>
      <w:r>
        <w:rPr>
          <w:rStyle w:val="CommentReference"/>
        </w:rPr>
        <w:annotationRef/>
      </w:r>
      <w:r>
        <w:t>No need to keep repeating ceteris paribus</w:t>
      </w:r>
    </w:p>
  </w:comment>
  <w:comment w:id="4" w:author="Susan Shirk" w:date="2020-06-16T16:48:00Z" w:initials="SS">
    <w:p w14:paraId="7C80E572" w14:textId="45512A0E" w:rsidR="00A23EE5" w:rsidRDefault="00A23EE5">
      <w:pPr>
        <w:pStyle w:val="CommentText"/>
      </w:pPr>
      <w:r>
        <w:rPr>
          <w:rStyle w:val="CommentReference"/>
        </w:rPr>
        <w:annotationRef/>
      </w:r>
      <w:r>
        <w:t>Fascinating.   Didn’t know he said this.</w:t>
      </w:r>
    </w:p>
  </w:comment>
  <w:comment w:id="5" w:author="Susan Shirk" w:date="2020-06-16T16:52:00Z" w:initials="SS">
    <w:p w14:paraId="1FCF6984" w14:textId="6CD13CDC" w:rsidR="00A23EE5" w:rsidRDefault="00A23EE5">
      <w:pPr>
        <w:pStyle w:val="CommentText"/>
      </w:pPr>
      <w:r>
        <w:rPr>
          <w:rStyle w:val="CommentReference"/>
        </w:rPr>
        <w:annotationRef/>
      </w:r>
      <w:r>
        <w:t xml:space="preserve">Should give some info/background on each of them including number of users, </w:t>
      </w:r>
      <w:r w:rsidR="004061B3">
        <w:t>where corporate headquarters and servers are, etc.   Note that Twitter is banned in China.</w:t>
      </w:r>
    </w:p>
  </w:comment>
  <w:comment w:id="7" w:author="Susan Shirk" w:date="2020-06-16T16:57:00Z" w:initials="SS">
    <w:p w14:paraId="2EAB7525" w14:textId="75010E84" w:rsidR="004061B3" w:rsidRDefault="004061B3">
      <w:pPr>
        <w:pStyle w:val="CommentText"/>
      </w:pPr>
      <w:r>
        <w:rPr>
          <w:rStyle w:val="CommentReference"/>
        </w:rPr>
        <w:annotationRef/>
      </w:r>
      <w:r>
        <w:t>Define, explain</w:t>
      </w:r>
    </w:p>
  </w:comment>
  <w:comment w:id="8" w:author="Susan Shirk" w:date="2020-06-16T17:03:00Z" w:initials="SS">
    <w:p w14:paraId="0C709459" w14:textId="714EA92D" w:rsidR="00B43085" w:rsidRDefault="00B43085">
      <w:pPr>
        <w:pStyle w:val="CommentText"/>
      </w:pPr>
      <w:r>
        <w:rPr>
          <w:rStyle w:val="CommentReference"/>
        </w:rPr>
        <w:annotationRef/>
      </w:r>
      <w:r>
        <w:t>Unclear.   Do you mean in Chinese language to reach overseas Chinese?</w:t>
      </w:r>
    </w:p>
  </w:comment>
  <w:comment w:id="10" w:author="Susan Shirk" w:date="2020-06-16T17:08:00Z" w:initials="SS">
    <w:p w14:paraId="0CB2F239" w14:textId="36F9B283" w:rsidR="00B43085" w:rsidRDefault="00B43085">
      <w:pPr>
        <w:pStyle w:val="CommentText"/>
      </w:pPr>
      <w:r>
        <w:rPr>
          <w:rStyle w:val="CommentReference"/>
        </w:rPr>
        <w:annotationRef/>
      </w:r>
      <w:r>
        <w:t>Say more about why this is a logical end point.</w:t>
      </w:r>
    </w:p>
  </w:comment>
  <w:comment w:id="11" w:author="Susan Shirk" w:date="2020-06-16T17:11:00Z" w:initials="SS">
    <w:p w14:paraId="55A688A4" w14:textId="435BAAAF" w:rsidR="00B43085" w:rsidRDefault="00B43085">
      <w:pPr>
        <w:pStyle w:val="CommentText"/>
      </w:pPr>
      <w:r>
        <w:rPr>
          <w:rStyle w:val="CommentReference"/>
        </w:rPr>
        <w:annotationRef/>
      </w:r>
      <w:r>
        <w:t>Add an example of “false equivalence” such as apparent bias in Western reporting.</w:t>
      </w:r>
    </w:p>
  </w:comment>
  <w:comment w:id="12" w:author="Susan Shirk" w:date="2020-06-16T17:13:00Z" w:initials="SS">
    <w:p w14:paraId="61DF58A2" w14:textId="0D400AAA" w:rsidR="00875D9C" w:rsidRDefault="00875D9C">
      <w:pPr>
        <w:pStyle w:val="CommentText"/>
      </w:pPr>
      <w:r>
        <w:rPr>
          <w:rStyle w:val="CommentReference"/>
        </w:rPr>
        <w:annotationRef/>
      </w:r>
      <w:r>
        <w:t>Maybe compare the variety of protests covered rather than having expectation that anyone would cover all forms of protest.</w:t>
      </w:r>
    </w:p>
  </w:comment>
  <w:comment w:id="13" w:author="Susan Shirk" w:date="2020-06-16T19:04:00Z" w:initials="SS">
    <w:p w14:paraId="24752A55" w14:textId="27D004C2" w:rsidR="00B400CF" w:rsidRDefault="00B400CF">
      <w:pPr>
        <w:pStyle w:val="CommentText"/>
      </w:pPr>
      <w:r>
        <w:rPr>
          <w:rStyle w:val="CommentReference"/>
        </w:rPr>
        <w:annotationRef/>
      </w:r>
      <w:r>
        <w:t xml:space="preserve">It would be interesting to hear your thoughts on the larger significance of this differentiation of propaganda messages to domestic and international audiences.    Isn’t there some leakage from one to another that may make the propaganda outlet lose credibility from the audience?   Do the same or different departments/personnel craft the domestic and international propaganda?   I believe they are different.   But do you </w:t>
      </w:r>
      <w:r w:rsidR="00F45929">
        <w:t xml:space="preserve">think that the style and rhetoric of domestic propaganda spills over somewhat to the international propaganda in a way that makes it less persuasive to the foreign audience?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3DFF83E" w15:done="0"/>
  <w15:commentEx w15:paraId="33650B42" w15:done="0"/>
  <w15:commentEx w15:paraId="03CE573B" w15:done="0"/>
  <w15:commentEx w15:paraId="7C80E572" w15:done="0"/>
  <w15:commentEx w15:paraId="1FCF6984" w15:done="0"/>
  <w15:commentEx w15:paraId="2EAB7525" w15:done="0"/>
  <w15:commentEx w15:paraId="0C709459" w15:done="0"/>
  <w15:commentEx w15:paraId="0CB2F239" w15:done="0"/>
  <w15:commentEx w15:paraId="55A688A4" w15:done="0"/>
  <w15:commentEx w15:paraId="61DF58A2" w15:done="0"/>
  <w15:commentEx w15:paraId="24752A5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375C0" w16cex:dateUtc="2020-06-16T23:45:00Z"/>
  <w16cex:commentExtensible w16cex:durableId="22937608" w16cex:dateUtc="2020-06-16T23:47:00Z"/>
  <w16cex:commentExtensible w16cex:durableId="22937630" w16cex:dateUtc="2020-06-16T23:47:00Z"/>
  <w16cex:commentExtensible w16cex:durableId="22937663" w16cex:dateUtc="2020-06-16T23:48:00Z"/>
  <w16cex:commentExtensible w16cex:durableId="22937739" w16cex:dateUtc="2020-06-16T23:52:00Z"/>
  <w16cex:commentExtensible w16cex:durableId="22937877" w16cex:dateUtc="2020-06-16T23:57:00Z"/>
  <w16cex:commentExtensible w16cex:durableId="229379D1" w16cex:dateUtc="2020-06-17T00:03:00Z"/>
  <w16cex:commentExtensible w16cex:durableId="22937B2B" w16cex:dateUtc="2020-06-17T00:08:00Z"/>
  <w16cex:commentExtensible w16cex:durableId="22937BCA" w16cex:dateUtc="2020-06-17T00:11:00Z"/>
  <w16cex:commentExtensible w16cex:durableId="22937C1C" w16cex:dateUtc="2020-06-17T00:13:00Z"/>
  <w16cex:commentExtensible w16cex:durableId="22939621" w16cex:dateUtc="2020-06-17T02: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3DFF83E" w16cid:durableId="229375C0"/>
  <w16cid:commentId w16cid:paraId="33650B42" w16cid:durableId="22937608"/>
  <w16cid:commentId w16cid:paraId="03CE573B" w16cid:durableId="22937630"/>
  <w16cid:commentId w16cid:paraId="7C80E572" w16cid:durableId="22937663"/>
  <w16cid:commentId w16cid:paraId="1FCF6984" w16cid:durableId="22937739"/>
  <w16cid:commentId w16cid:paraId="2EAB7525" w16cid:durableId="22937877"/>
  <w16cid:commentId w16cid:paraId="0C709459" w16cid:durableId="229379D1"/>
  <w16cid:commentId w16cid:paraId="0CB2F239" w16cid:durableId="22937B2B"/>
  <w16cid:commentId w16cid:paraId="55A688A4" w16cid:durableId="22937BCA"/>
  <w16cid:commentId w16cid:paraId="61DF58A2" w16cid:durableId="22937C1C"/>
  <w16cid:commentId w16cid:paraId="24752A55" w16cid:durableId="2293962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07F3CF" w14:textId="77777777" w:rsidR="00642A85" w:rsidRDefault="00642A85" w:rsidP="00FE4944">
      <w:r>
        <w:separator/>
      </w:r>
    </w:p>
  </w:endnote>
  <w:endnote w:type="continuationSeparator" w:id="0">
    <w:p w14:paraId="6F24C628" w14:textId="77777777" w:rsidR="00642A85" w:rsidRDefault="00642A85" w:rsidP="00FE4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altName w:val="Sylfaen"/>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33744308"/>
      <w:docPartObj>
        <w:docPartGallery w:val="Page Numbers (Bottom of Page)"/>
        <w:docPartUnique/>
      </w:docPartObj>
    </w:sdtPr>
    <w:sdtEndPr>
      <w:rPr>
        <w:noProof/>
      </w:rPr>
    </w:sdtEndPr>
    <w:sdtContent>
      <w:p w14:paraId="39A513B7" w14:textId="3F8B2DF0" w:rsidR="00BF7DF1" w:rsidRDefault="00BF7DF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C7257B" w14:textId="77777777" w:rsidR="00BF7DF1" w:rsidRDefault="00BF7D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311E96" w14:textId="77777777" w:rsidR="00642A85" w:rsidRDefault="00642A85" w:rsidP="00FE4944">
      <w:r>
        <w:separator/>
      </w:r>
    </w:p>
  </w:footnote>
  <w:footnote w:type="continuationSeparator" w:id="0">
    <w:p w14:paraId="74CC7634" w14:textId="77777777" w:rsidR="00642A85" w:rsidRDefault="00642A85" w:rsidP="00FE4944">
      <w:r>
        <w:continuationSeparator/>
      </w:r>
    </w:p>
  </w:footnote>
  <w:footnote w:id="1">
    <w:p w14:paraId="62F22005" w14:textId="5079C23B" w:rsidR="00BF7DF1" w:rsidRDefault="00BF7DF1">
      <w:pPr>
        <w:pStyle w:val="FootnoteText"/>
      </w:pPr>
      <w:r>
        <w:rPr>
          <w:rStyle w:val="FootnoteReference"/>
        </w:rPr>
        <w:footnoteRef/>
      </w:r>
      <w:r>
        <w:t xml:space="preserve"> A couple of examples include Georgia’s Rose Revolution in 2003, Ukraine’s Orange Revolution in 2004, and Kyrgyzstan’s Tulip Revolution in 2005</w:t>
      </w:r>
    </w:p>
  </w:footnote>
  <w:footnote w:id="2">
    <w:p w14:paraId="12DC11F3" w14:textId="1A931471" w:rsidR="00BF7DF1" w:rsidRDefault="00BF7DF1">
      <w:pPr>
        <w:pStyle w:val="FootnoteText"/>
      </w:pPr>
      <w:r>
        <w:rPr>
          <w:rStyle w:val="FootnoteReference"/>
        </w:rPr>
        <w:footnoteRef/>
      </w:r>
      <w:r>
        <w:t xml:space="preserve"> These three agencies are the only three China’s state media that have verified active presence on both Weibo and Twitter. Some of them also have verified accounts tweeting in foreign language other than English, such as German, Russian, Latin etc. Due to the limit of capacity, this paper will only compare content in English and traditional Chinese with simplified Chinese. Future work should also including other foreign language to see if there is more variation in China’s external propaganda.</w:t>
      </w:r>
    </w:p>
  </w:footnote>
  <w:footnote w:id="3">
    <w:p w14:paraId="7038F8D9" w14:textId="34FB34A0" w:rsidR="00BF7DF1" w:rsidRDefault="00BF7DF1">
      <w:pPr>
        <w:pStyle w:val="FootnoteText"/>
      </w:pPr>
      <w:r>
        <w:rPr>
          <w:rStyle w:val="FootnoteReference"/>
        </w:rPr>
        <w:footnoteRef/>
      </w:r>
      <w:r>
        <w:t xml:space="preserve"> This paper chooses March 31</w:t>
      </w:r>
      <w:r w:rsidRPr="007C0A92">
        <w:rPr>
          <w:vertAlign w:val="superscript"/>
        </w:rPr>
        <w:t>st</w:t>
      </w:r>
      <w:r>
        <w:t xml:space="preserve">, 2019 as the starting date because it was reportedly the earliest date when Hong Kong citizens gathered in large scale to protest </w:t>
      </w:r>
      <w:r>
        <w:rPr>
          <w:rFonts w:hint="eastAsia"/>
        </w:rPr>
        <w:t>against</w:t>
      </w:r>
      <w:r>
        <w:t xml:space="preserve"> the city government’s proposed amendments to the extradition law in February. The protest on that date could hence be interpreted as the first response from Hong Kong people to the amendments and the beginning of subsequent months of protests. The paper chooses January 9</w:t>
      </w:r>
      <w:r w:rsidRPr="007C0A92">
        <w:rPr>
          <w:vertAlign w:val="superscript"/>
        </w:rPr>
        <w:t>th</w:t>
      </w:r>
      <w:r>
        <w:t xml:space="preserve"> as the end date because of its symbolic meaning. After the pro-establishment side lost in the district election in Hong Kong in a landslide in November last year, there were media reports suggesting that Beijing was not happy about the way the HK and Macau Affairs Office, represented by Zhang </w:t>
      </w:r>
      <w:proofErr w:type="spellStart"/>
      <w:r>
        <w:t>Xiaoming</w:t>
      </w:r>
      <w:proofErr w:type="spellEnd"/>
      <w:r>
        <w:t xml:space="preserve"> at the time, gathered intelligence on the ground in Hong Kong. Some even went a step further by suggesting that these intel, which was largely collected based on the response from the upper-class society in the city, greatly misled the party central in terms of judging what was happening in Hong Kong. The replacement of Zhang </w:t>
      </w:r>
      <w:proofErr w:type="spellStart"/>
      <w:r>
        <w:t>Xiaoming</w:t>
      </w:r>
      <w:proofErr w:type="spellEnd"/>
      <w:r>
        <w:t xml:space="preserve"> with Luo </w:t>
      </w:r>
      <w:proofErr w:type="spellStart"/>
      <w:r>
        <w:t>Huining</w:t>
      </w:r>
      <w:proofErr w:type="spellEnd"/>
      <w:r>
        <w:t xml:space="preserve">, therefore, suggests a change in the Party’s policy towards Hong Kong and Macau affairs. Since January 9th is the date when Luo </w:t>
      </w:r>
      <w:proofErr w:type="spellStart"/>
      <w:r>
        <w:t>Huining</w:t>
      </w:r>
      <w:proofErr w:type="spellEnd"/>
      <w:r>
        <w:t>, the newly appointed director of the HK and Macau Office, had his first meeting with Carrie Lam and the propaganda cycle regarding the outbreak of the coronavirus began, this paper considers it as the end point for the central government’s policy change towards Hong Kong and the propaganda campaign against the protests (</w:t>
      </w:r>
      <w:proofErr w:type="spellStart"/>
      <w:r>
        <w:t>Zhai</w:t>
      </w:r>
      <w:proofErr w:type="spellEnd"/>
      <w:r>
        <w:t>, et al., 2019).</w:t>
      </w:r>
    </w:p>
  </w:footnote>
  <w:footnote w:id="4">
    <w:p w14:paraId="04FDEEBC" w14:textId="0A006DBD" w:rsidR="00BF7DF1" w:rsidRDefault="00BF7DF1">
      <w:pPr>
        <w:pStyle w:val="FootnoteText"/>
      </w:pPr>
      <w:r>
        <w:rPr>
          <w:rStyle w:val="FootnoteReference"/>
        </w:rPr>
        <w:footnoteRef/>
      </w:r>
      <w:r>
        <w:t xml:space="preserve"> See Appendix 2 for the list of words used for filtering.</w:t>
      </w:r>
    </w:p>
  </w:footnote>
  <w:footnote w:id="5">
    <w:p w14:paraId="5BED6F7F" w14:textId="1ED4AD78" w:rsidR="00BF7DF1" w:rsidRDefault="00BF7DF1">
      <w:pPr>
        <w:pStyle w:val="FootnoteText"/>
      </w:pPr>
      <w:r>
        <w:rPr>
          <w:rStyle w:val="FootnoteReference"/>
        </w:rPr>
        <w:footnoteRef/>
      </w:r>
      <w:r>
        <w:t xml:space="preserve"> For baseline comparison only, the propaganda group also includes Global Times’s verified English account on Twitter</w:t>
      </w:r>
    </w:p>
  </w:footnote>
  <w:footnote w:id="6">
    <w:p w14:paraId="524F755A" w14:textId="4C592D79" w:rsidR="00BF7DF1" w:rsidRDefault="00BF7DF1">
      <w:pPr>
        <w:pStyle w:val="FootnoteText"/>
      </w:pPr>
      <w:r>
        <w:rPr>
          <w:rStyle w:val="FootnoteReference"/>
        </w:rPr>
        <w:footnoteRef/>
      </w:r>
      <w:r>
        <w:t xml:space="preserve"> See Appendix 1 for examples</w:t>
      </w:r>
    </w:p>
  </w:footnote>
  <w:footnote w:id="7">
    <w:p w14:paraId="0E34B896" w14:textId="26E45E64" w:rsidR="00BF7DF1" w:rsidRDefault="00BF7DF1">
      <w:pPr>
        <w:pStyle w:val="FootnoteText"/>
      </w:pPr>
      <w:r>
        <w:rPr>
          <w:rStyle w:val="FootnoteReference"/>
        </w:rPr>
        <w:footnoteRef/>
      </w:r>
      <w:r>
        <w:t xml:space="preserve"> The order of topics across all three datasets do not matter.</w:t>
      </w:r>
    </w:p>
  </w:footnote>
  <w:footnote w:id="8">
    <w:p w14:paraId="10A8D821" w14:textId="58158CE8" w:rsidR="00BF7DF1" w:rsidRDefault="00BF7DF1">
      <w:pPr>
        <w:pStyle w:val="FootnoteText"/>
      </w:pPr>
      <w:r>
        <w:rPr>
          <w:rStyle w:val="FootnoteReference"/>
        </w:rPr>
        <w:footnoteRef/>
      </w:r>
      <w:r>
        <w:t xml:space="preserve"> “Highest Prob” refers to words used the most frequently in the topic.</w:t>
      </w:r>
    </w:p>
  </w:footnote>
  <w:footnote w:id="9">
    <w:p w14:paraId="2FEE42A9" w14:textId="4DCB90AC" w:rsidR="00BF7DF1" w:rsidRDefault="00BF7DF1">
      <w:pPr>
        <w:pStyle w:val="FootnoteText"/>
      </w:pPr>
      <w:r>
        <w:rPr>
          <w:rStyle w:val="FootnoteReference"/>
        </w:rPr>
        <w:footnoteRef/>
      </w:r>
      <w:r>
        <w:t xml:space="preserve"> “FREX” weights words by their overall frequency and how exclusive they are to the topic.</w:t>
      </w:r>
    </w:p>
  </w:footnote>
  <w:footnote w:id="10">
    <w:p w14:paraId="0B0581BD" w14:textId="157A0202" w:rsidR="00BF7DF1" w:rsidRDefault="00BF7DF1">
      <w:pPr>
        <w:pStyle w:val="FootnoteText"/>
      </w:pPr>
      <w:r>
        <w:rPr>
          <w:rStyle w:val="FootnoteReference"/>
        </w:rPr>
        <w:footnoteRef/>
      </w:r>
      <w:r>
        <w:t xml:space="preserve"> “Lift” weights words by dividing by their frequency in other topics, therefore giving higher weight to words that appear less frequently in other topics.</w:t>
      </w:r>
    </w:p>
  </w:footnote>
  <w:footnote w:id="11">
    <w:p w14:paraId="6AA83578" w14:textId="04ABD34F" w:rsidR="00BF7DF1" w:rsidRDefault="00BF7DF1">
      <w:pPr>
        <w:pStyle w:val="FootnoteText"/>
      </w:pPr>
      <w:r>
        <w:rPr>
          <w:rStyle w:val="FootnoteReference"/>
        </w:rPr>
        <w:footnoteRef/>
      </w:r>
      <w:r>
        <w:t xml:space="preserve"> “Score” divides the log frequency of the word in the topic by the log frequency of the word in other topics. </w:t>
      </w:r>
    </w:p>
  </w:footnote>
  <w:footnote w:id="12">
    <w:p w14:paraId="29DA288E" w14:textId="1E729A22" w:rsidR="00BF7DF1" w:rsidRDefault="00BF7DF1">
      <w:pPr>
        <w:pStyle w:val="FootnoteText"/>
      </w:pPr>
      <w:r>
        <w:rPr>
          <w:rStyle w:val="FootnoteReference"/>
        </w:rPr>
        <w:footnoteRef/>
      </w:r>
      <w:r>
        <w:t xml:space="preserve"> Source: </w:t>
      </w:r>
      <w:hyperlink r:id="rId1" w:history="1">
        <w:r>
          <w:rPr>
            <w:rStyle w:val="Hyperlink"/>
          </w:rPr>
          <w:t>https://www.adfontesmedia.com/static-mbc/?v=402f03a963ba</w:t>
        </w:r>
      </w:hyperlink>
    </w:p>
  </w:footnote>
  <w:footnote w:id="13">
    <w:p w14:paraId="0018CCAE" w14:textId="568054D1" w:rsidR="00BF7DF1" w:rsidRDefault="00BF7DF1">
      <w:pPr>
        <w:pStyle w:val="FootnoteText"/>
      </w:pPr>
      <w:r>
        <w:rPr>
          <w:rStyle w:val="FootnoteReference"/>
        </w:rPr>
        <w:footnoteRef/>
      </w:r>
      <w:r>
        <w:t xml:space="preserve"> Source: </w:t>
      </w:r>
      <w:hyperlink r:id="rId2" w:history="1">
        <w:r>
          <w:rPr>
            <w:rStyle w:val="Hyperlink"/>
          </w:rPr>
          <w:t>https://www.allsides.com/media-bias/media-bias-chart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A66526" w14:textId="3B362385" w:rsidR="00BF7DF1" w:rsidRPr="00554FB2" w:rsidRDefault="00BF7DF1">
    <w:pPr>
      <w:pStyle w:val="Header"/>
      <w:rPr>
        <w:b/>
        <w:bCs/>
      </w:rPr>
    </w:pPr>
    <w:r>
      <w:rPr>
        <w:b/>
        <w:bCs/>
      </w:rPr>
      <w:t>MCEPA CAPSTONE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5762DE"/>
    <w:multiLevelType w:val="hybridMultilevel"/>
    <w:tmpl w:val="7A023D4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 w15:restartNumberingAfterBreak="0">
    <w:nsid w:val="28796EDE"/>
    <w:multiLevelType w:val="hybridMultilevel"/>
    <w:tmpl w:val="B748B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552CC7"/>
    <w:multiLevelType w:val="hybridMultilevel"/>
    <w:tmpl w:val="3BBADF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576AD3"/>
    <w:multiLevelType w:val="hybridMultilevel"/>
    <w:tmpl w:val="FF2AA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2946C5"/>
    <w:multiLevelType w:val="hybridMultilevel"/>
    <w:tmpl w:val="49164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661F99"/>
    <w:multiLevelType w:val="hybridMultilevel"/>
    <w:tmpl w:val="46A0C85C"/>
    <w:lvl w:ilvl="0" w:tplc="33DE58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0E74206"/>
    <w:multiLevelType w:val="multilevel"/>
    <w:tmpl w:val="6D12BD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64AA2C2D"/>
    <w:multiLevelType w:val="hybridMultilevel"/>
    <w:tmpl w:val="16982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394591"/>
    <w:multiLevelType w:val="hybridMultilevel"/>
    <w:tmpl w:val="E2AC90A0"/>
    <w:lvl w:ilvl="0" w:tplc="D9F2A7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E991799"/>
    <w:multiLevelType w:val="hybridMultilevel"/>
    <w:tmpl w:val="6EAE8BE6"/>
    <w:lvl w:ilvl="0" w:tplc="883A8B10">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8"/>
  </w:num>
  <w:num w:numId="4">
    <w:abstractNumId w:val="2"/>
  </w:num>
  <w:num w:numId="5">
    <w:abstractNumId w:val="9"/>
  </w:num>
  <w:num w:numId="6">
    <w:abstractNumId w:val="5"/>
  </w:num>
  <w:num w:numId="7">
    <w:abstractNumId w:val="4"/>
  </w:num>
  <w:num w:numId="8">
    <w:abstractNumId w:val="3"/>
  </w:num>
  <w:num w:numId="9">
    <w:abstractNumId w:val="1"/>
  </w:num>
  <w:num w:numId="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usan Shirk">
    <w15:presenceInfo w15:providerId="AD" w15:userId="S::sshirk@ucsd.edu::0d62a953-0e26-48e0-b936-56cf9114416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098"/>
    <w:rsid w:val="00001A75"/>
    <w:rsid w:val="00002526"/>
    <w:rsid w:val="000028A6"/>
    <w:rsid w:val="00003FA1"/>
    <w:rsid w:val="000106EB"/>
    <w:rsid w:val="00010DDC"/>
    <w:rsid w:val="00011C2E"/>
    <w:rsid w:val="00012587"/>
    <w:rsid w:val="0001360B"/>
    <w:rsid w:val="00013F80"/>
    <w:rsid w:val="0001530A"/>
    <w:rsid w:val="00015827"/>
    <w:rsid w:val="000158E3"/>
    <w:rsid w:val="00016229"/>
    <w:rsid w:val="00020A3D"/>
    <w:rsid w:val="00022568"/>
    <w:rsid w:val="000225E9"/>
    <w:rsid w:val="000236E8"/>
    <w:rsid w:val="00023975"/>
    <w:rsid w:val="0002595B"/>
    <w:rsid w:val="00030F5A"/>
    <w:rsid w:val="000314D2"/>
    <w:rsid w:val="00032294"/>
    <w:rsid w:val="00035957"/>
    <w:rsid w:val="00035B13"/>
    <w:rsid w:val="000373D1"/>
    <w:rsid w:val="0004064B"/>
    <w:rsid w:val="00040E3B"/>
    <w:rsid w:val="000416DC"/>
    <w:rsid w:val="00043443"/>
    <w:rsid w:val="000452C4"/>
    <w:rsid w:val="000461B7"/>
    <w:rsid w:val="00046D35"/>
    <w:rsid w:val="000522D3"/>
    <w:rsid w:val="00053659"/>
    <w:rsid w:val="0005448B"/>
    <w:rsid w:val="000552FA"/>
    <w:rsid w:val="0005557B"/>
    <w:rsid w:val="00055737"/>
    <w:rsid w:val="00057149"/>
    <w:rsid w:val="00060FAA"/>
    <w:rsid w:val="000623C6"/>
    <w:rsid w:val="00062516"/>
    <w:rsid w:val="00062A14"/>
    <w:rsid w:val="00063B71"/>
    <w:rsid w:val="00064707"/>
    <w:rsid w:val="00064914"/>
    <w:rsid w:val="000665DC"/>
    <w:rsid w:val="00066B7F"/>
    <w:rsid w:val="0007000D"/>
    <w:rsid w:val="000716FC"/>
    <w:rsid w:val="00071A43"/>
    <w:rsid w:val="00073702"/>
    <w:rsid w:val="0007677C"/>
    <w:rsid w:val="00077241"/>
    <w:rsid w:val="00080D57"/>
    <w:rsid w:val="00081B37"/>
    <w:rsid w:val="00081CFA"/>
    <w:rsid w:val="00083ED5"/>
    <w:rsid w:val="00085743"/>
    <w:rsid w:val="00087BFB"/>
    <w:rsid w:val="00090154"/>
    <w:rsid w:val="00092F78"/>
    <w:rsid w:val="00093387"/>
    <w:rsid w:val="00096656"/>
    <w:rsid w:val="00097858"/>
    <w:rsid w:val="000A048C"/>
    <w:rsid w:val="000A16C1"/>
    <w:rsid w:val="000A2A5A"/>
    <w:rsid w:val="000A34DA"/>
    <w:rsid w:val="000A3B29"/>
    <w:rsid w:val="000A3DD8"/>
    <w:rsid w:val="000A487F"/>
    <w:rsid w:val="000A4A19"/>
    <w:rsid w:val="000B21AA"/>
    <w:rsid w:val="000B2A0D"/>
    <w:rsid w:val="000B2B4D"/>
    <w:rsid w:val="000B2CC9"/>
    <w:rsid w:val="000B397D"/>
    <w:rsid w:val="000B5297"/>
    <w:rsid w:val="000B68B4"/>
    <w:rsid w:val="000B6DA0"/>
    <w:rsid w:val="000C0800"/>
    <w:rsid w:val="000C1828"/>
    <w:rsid w:val="000C4B7F"/>
    <w:rsid w:val="000C4EE7"/>
    <w:rsid w:val="000C6926"/>
    <w:rsid w:val="000D050A"/>
    <w:rsid w:val="000D0F03"/>
    <w:rsid w:val="000D1FCF"/>
    <w:rsid w:val="000D3E4A"/>
    <w:rsid w:val="000E1C94"/>
    <w:rsid w:val="000E33A2"/>
    <w:rsid w:val="000E388F"/>
    <w:rsid w:val="000E4712"/>
    <w:rsid w:val="000E4B1D"/>
    <w:rsid w:val="000E64A5"/>
    <w:rsid w:val="000F03B7"/>
    <w:rsid w:val="000F046F"/>
    <w:rsid w:val="000F04AC"/>
    <w:rsid w:val="000F0E5E"/>
    <w:rsid w:val="000F2B92"/>
    <w:rsid w:val="000F3320"/>
    <w:rsid w:val="000F4C54"/>
    <w:rsid w:val="000F57DF"/>
    <w:rsid w:val="000F6AE1"/>
    <w:rsid w:val="000F75DE"/>
    <w:rsid w:val="000F798A"/>
    <w:rsid w:val="000F7F64"/>
    <w:rsid w:val="0010091A"/>
    <w:rsid w:val="001011C6"/>
    <w:rsid w:val="001013FA"/>
    <w:rsid w:val="00102340"/>
    <w:rsid w:val="001037DC"/>
    <w:rsid w:val="00105DB3"/>
    <w:rsid w:val="00106839"/>
    <w:rsid w:val="00112FBF"/>
    <w:rsid w:val="001138B8"/>
    <w:rsid w:val="00121350"/>
    <w:rsid w:val="0012245E"/>
    <w:rsid w:val="001236B6"/>
    <w:rsid w:val="00123FC8"/>
    <w:rsid w:val="00124191"/>
    <w:rsid w:val="00124D3A"/>
    <w:rsid w:val="00131AC5"/>
    <w:rsid w:val="001322D7"/>
    <w:rsid w:val="001339F6"/>
    <w:rsid w:val="00134270"/>
    <w:rsid w:val="00134B68"/>
    <w:rsid w:val="0013513B"/>
    <w:rsid w:val="00135B83"/>
    <w:rsid w:val="001361FE"/>
    <w:rsid w:val="00136D62"/>
    <w:rsid w:val="00137AAC"/>
    <w:rsid w:val="00142F9D"/>
    <w:rsid w:val="001465BE"/>
    <w:rsid w:val="001505F5"/>
    <w:rsid w:val="0015331F"/>
    <w:rsid w:val="0015345D"/>
    <w:rsid w:val="001541FB"/>
    <w:rsid w:val="00155068"/>
    <w:rsid w:val="0015586D"/>
    <w:rsid w:val="00155A52"/>
    <w:rsid w:val="00155DAF"/>
    <w:rsid w:val="001576D5"/>
    <w:rsid w:val="00157741"/>
    <w:rsid w:val="001606ED"/>
    <w:rsid w:val="00160C3F"/>
    <w:rsid w:val="00163046"/>
    <w:rsid w:val="00163142"/>
    <w:rsid w:val="0016785A"/>
    <w:rsid w:val="00167A3A"/>
    <w:rsid w:val="00167AEC"/>
    <w:rsid w:val="00174424"/>
    <w:rsid w:val="00176F43"/>
    <w:rsid w:val="00177A6C"/>
    <w:rsid w:val="00177DC8"/>
    <w:rsid w:val="001806C1"/>
    <w:rsid w:val="00180E44"/>
    <w:rsid w:val="00187398"/>
    <w:rsid w:val="00187998"/>
    <w:rsid w:val="00191D90"/>
    <w:rsid w:val="00192C05"/>
    <w:rsid w:val="001939BF"/>
    <w:rsid w:val="00194FAE"/>
    <w:rsid w:val="0019538A"/>
    <w:rsid w:val="00196567"/>
    <w:rsid w:val="00197579"/>
    <w:rsid w:val="001978F5"/>
    <w:rsid w:val="00197933"/>
    <w:rsid w:val="001A4D74"/>
    <w:rsid w:val="001A6789"/>
    <w:rsid w:val="001A75C4"/>
    <w:rsid w:val="001B1E8A"/>
    <w:rsid w:val="001B27CE"/>
    <w:rsid w:val="001B2C0A"/>
    <w:rsid w:val="001B2F15"/>
    <w:rsid w:val="001B399A"/>
    <w:rsid w:val="001B3A07"/>
    <w:rsid w:val="001B3A59"/>
    <w:rsid w:val="001B582B"/>
    <w:rsid w:val="001B646B"/>
    <w:rsid w:val="001B738C"/>
    <w:rsid w:val="001C0C0A"/>
    <w:rsid w:val="001C37CC"/>
    <w:rsid w:val="001C3990"/>
    <w:rsid w:val="001C4031"/>
    <w:rsid w:val="001C57BD"/>
    <w:rsid w:val="001C5E67"/>
    <w:rsid w:val="001D0821"/>
    <w:rsid w:val="001D0B21"/>
    <w:rsid w:val="001D29C2"/>
    <w:rsid w:val="001D2F04"/>
    <w:rsid w:val="001D4CCF"/>
    <w:rsid w:val="001D5524"/>
    <w:rsid w:val="001E03CF"/>
    <w:rsid w:val="001E0613"/>
    <w:rsid w:val="001E1AB9"/>
    <w:rsid w:val="001F1816"/>
    <w:rsid w:val="001F481D"/>
    <w:rsid w:val="001F4AF1"/>
    <w:rsid w:val="001F4DAE"/>
    <w:rsid w:val="001F7257"/>
    <w:rsid w:val="001F76D1"/>
    <w:rsid w:val="00201A9B"/>
    <w:rsid w:val="00201B16"/>
    <w:rsid w:val="00201BB0"/>
    <w:rsid w:val="0020204A"/>
    <w:rsid w:val="00202631"/>
    <w:rsid w:val="002040AC"/>
    <w:rsid w:val="002042F5"/>
    <w:rsid w:val="00206844"/>
    <w:rsid w:val="002108CE"/>
    <w:rsid w:val="002117F3"/>
    <w:rsid w:val="002176B2"/>
    <w:rsid w:val="0022061B"/>
    <w:rsid w:val="0022086F"/>
    <w:rsid w:val="00221816"/>
    <w:rsid w:val="00221821"/>
    <w:rsid w:val="00223C83"/>
    <w:rsid w:val="00225B91"/>
    <w:rsid w:val="00230C35"/>
    <w:rsid w:val="00231133"/>
    <w:rsid w:val="002370CA"/>
    <w:rsid w:val="002430F7"/>
    <w:rsid w:val="00243A55"/>
    <w:rsid w:val="0024433D"/>
    <w:rsid w:val="002451D3"/>
    <w:rsid w:val="002455B3"/>
    <w:rsid w:val="002466C6"/>
    <w:rsid w:val="00251FF8"/>
    <w:rsid w:val="00252DBA"/>
    <w:rsid w:val="00252FBC"/>
    <w:rsid w:val="00254363"/>
    <w:rsid w:val="002545FC"/>
    <w:rsid w:val="00254630"/>
    <w:rsid w:val="00256579"/>
    <w:rsid w:val="00261CF8"/>
    <w:rsid w:val="0026770A"/>
    <w:rsid w:val="00267F6B"/>
    <w:rsid w:val="00271CBD"/>
    <w:rsid w:val="00273389"/>
    <w:rsid w:val="002739E2"/>
    <w:rsid w:val="00275623"/>
    <w:rsid w:val="002758B6"/>
    <w:rsid w:val="00277342"/>
    <w:rsid w:val="00277C51"/>
    <w:rsid w:val="0028122B"/>
    <w:rsid w:val="002818BF"/>
    <w:rsid w:val="002822BA"/>
    <w:rsid w:val="00283ECA"/>
    <w:rsid w:val="00283FF9"/>
    <w:rsid w:val="002868E8"/>
    <w:rsid w:val="00286C51"/>
    <w:rsid w:val="00286D89"/>
    <w:rsid w:val="002912AC"/>
    <w:rsid w:val="00291E04"/>
    <w:rsid w:val="00292022"/>
    <w:rsid w:val="0029335B"/>
    <w:rsid w:val="00294118"/>
    <w:rsid w:val="0029456A"/>
    <w:rsid w:val="0029656D"/>
    <w:rsid w:val="002965A7"/>
    <w:rsid w:val="00296947"/>
    <w:rsid w:val="00296C69"/>
    <w:rsid w:val="002A0E33"/>
    <w:rsid w:val="002A2D65"/>
    <w:rsid w:val="002A329E"/>
    <w:rsid w:val="002A3BC9"/>
    <w:rsid w:val="002A4D98"/>
    <w:rsid w:val="002A4F41"/>
    <w:rsid w:val="002A57DF"/>
    <w:rsid w:val="002A732F"/>
    <w:rsid w:val="002A7D6B"/>
    <w:rsid w:val="002B1F8B"/>
    <w:rsid w:val="002B21A1"/>
    <w:rsid w:val="002B2E04"/>
    <w:rsid w:val="002B53CE"/>
    <w:rsid w:val="002B7C42"/>
    <w:rsid w:val="002C04B4"/>
    <w:rsid w:val="002C1452"/>
    <w:rsid w:val="002C17C4"/>
    <w:rsid w:val="002C2AEC"/>
    <w:rsid w:val="002C2BDE"/>
    <w:rsid w:val="002C31A5"/>
    <w:rsid w:val="002C6C2E"/>
    <w:rsid w:val="002C758B"/>
    <w:rsid w:val="002C79BD"/>
    <w:rsid w:val="002C7A21"/>
    <w:rsid w:val="002C7F64"/>
    <w:rsid w:val="002D178B"/>
    <w:rsid w:val="002D1878"/>
    <w:rsid w:val="002D1B95"/>
    <w:rsid w:val="002D6173"/>
    <w:rsid w:val="002D6C0A"/>
    <w:rsid w:val="002D6F5F"/>
    <w:rsid w:val="002D76CF"/>
    <w:rsid w:val="002E2379"/>
    <w:rsid w:val="002E24CD"/>
    <w:rsid w:val="002E482C"/>
    <w:rsid w:val="002E4A2F"/>
    <w:rsid w:val="002E5BB8"/>
    <w:rsid w:val="002F1A86"/>
    <w:rsid w:val="002F3970"/>
    <w:rsid w:val="002F47B7"/>
    <w:rsid w:val="002F50CD"/>
    <w:rsid w:val="002F6830"/>
    <w:rsid w:val="002F720E"/>
    <w:rsid w:val="00302196"/>
    <w:rsid w:val="003043AD"/>
    <w:rsid w:val="0030499D"/>
    <w:rsid w:val="0030697D"/>
    <w:rsid w:val="003104B9"/>
    <w:rsid w:val="00311378"/>
    <w:rsid w:val="003116C7"/>
    <w:rsid w:val="003118D1"/>
    <w:rsid w:val="0031448D"/>
    <w:rsid w:val="003155AF"/>
    <w:rsid w:val="00320ED5"/>
    <w:rsid w:val="00322DDD"/>
    <w:rsid w:val="00323323"/>
    <w:rsid w:val="00323B3C"/>
    <w:rsid w:val="0032407E"/>
    <w:rsid w:val="003250CB"/>
    <w:rsid w:val="003315AC"/>
    <w:rsid w:val="00331C3E"/>
    <w:rsid w:val="00335C7B"/>
    <w:rsid w:val="003368B1"/>
    <w:rsid w:val="00336BE8"/>
    <w:rsid w:val="00337306"/>
    <w:rsid w:val="003374E7"/>
    <w:rsid w:val="00337D2E"/>
    <w:rsid w:val="0034020C"/>
    <w:rsid w:val="0034087D"/>
    <w:rsid w:val="003423AB"/>
    <w:rsid w:val="003435F0"/>
    <w:rsid w:val="003435FC"/>
    <w:rsid w:val="003440DE"/>
    <w:rsid w:val="003453CC"/>
    <w:rsid w:val="003470AB"/>
    <w:rsid w:val="003472B1"/>
    <w:rsid w:val="00347541"/>
    <w:rsid w:val="00347706"/>
    <w:rsid w:val="00347B6C"/>
    <w:rsid w:val="003510B9"/>
    <w:rsid w:val="00351485"/>
    <w:rsid w:val="003514B9"/>
    <w:rsid w:val="0035191E"/>
    <w:rsid w:val="00352760"/>
    <w:rsid w:val="003529BB"/>
    <w:rsid w:val="00352A59"/>
    <w:rsid w:val="00354A22"/>
    <w:rsid w:val="00355608"/>
    <w:rsid w:val="00356790"/>
    <w:rsid w:val="00356D1B"/>
    <w:rsid w:val="00357797"/>
    <w:rsid w:val="00360CD2"/>
    <w:rsid w:val="00363AF8"/>
    <w:rsid w:val="003641F0"/>
    <w:rsid w:val="00364981"/>
    <w:rsid w:val="003666FA"/>
    <w:rsid w:val="00366EF8"/>
    <w:rsid w:val="003679AE"/>
    <w:rsid w:val="00371282"/>
    <w:rsid w:val="00372061"/>
    <w:rsid w:val="00372826"/>
    <w:rsid w:val="00372FF1"/>
    <w:rsid w:val="00374DE2"/>
    <w:rsid w:val="00381F96"/>
    <w:rsid w:val="00382E13"/>
    <w:rsid w:val="00383BC1"/>
    <w:rsid w:val="0038473D"/>
    <w:rsid w:val="00385B4E"/>
    <w:rsid w:val="00385BCE"/>
    <w:rsid w:val="00391538"/>
    <w:rsid w:val="00392067"/>
    <w:rsid w:val="0039223A"/>
    <w:rsid w:val="00393B3D"/>
    <w:rsid w:val="00393C7F"/>
    <w:rsid w:val="00395F4D"/>
    <w:rsid w:val="0039721C"/>
    <w:rsid w:val="003979EC"/>
    <w:rsid w:val="00397CD7"/>
    <w:rsid w:val="003A142C"/>
    <w:rsid w:val="003A1D65"/>
    <w:rsid w:val="003A2D2C"/>
    <w:rsid w:val="003B3C25"/>
    <w:rsid w:val="003B4472"/>
    <w:rsid w:val="003C026B"/>
    <w:rsid w:val="003C1660"/>
    <w:rsid w:val="003C19B9"/>
    <w:rsid w:val="003C242A"/>
    <w:rsid w:val="003C2AD0"/>
    <w:rsid w:val="003C3DFC"/>
    <w:rsid w:val="003C59EA"/>
    <w:rsid w:val="003C6BE2"/>
    <w:rsid w:val="003C6F95"/>
    <w:rsid w:val="003C7A05"/>
    <w:rsid w:val="003D01B0"/>
    <w:rsid w:val="003D0511"/>
    <w:rsid w:val="003D2BD8"/>
    <w:rsid w:val="003D49D1"/>
    <w:rsid w:val="003D4FE4"/>
    <w:rsid w:val="003E1EEA"/>
    <w:rsid w:val="003E56E7"/>
    <w:rsid w:val="003E7CFE"/>
    <w:rsid w:val="003F27DC"/>
    <w:rsid w:val="003F2A4E"/>
    <w:rsid w:val="003F368D"/>
    <w:rsid w:val="003F3E92"/>
    <w:rsid w:val="003F5AA3"/>
    <w:rsid w:val="003F73E2"/>
    <w:rsid w:val="003F75F6"/>
    <w:rsid w:val="00401639"/>
    <w:rsid w:val="004055A1"/>
    <w:rsid w:val="0040562B"/>
    <w:rsid w:val="00405AFC"/>
    <w:rsid w:val="004061B3"/>
    <w:rsid w:val="00411721"/>
    <w:rsid w:val="00412B30"/>
    <w:rsid w:val="00412C46"/>
    <w:rsid w:val="00413E4E"/>
    <w:rsid w:val="00416408"/>
    <w:rsid w:val="00416F01"/>
    <w:rsid w:val="004202F8"/>
    <w:rsid w:val="004216D9"/>
    <w:rsid w:val="00422A49"/>
    <w:rsid w:val="00422F3D"/>
    <w:rsid w:val="00425C40"/>
    <w:rsid w:val="00426076"/>
    <w:rsid w:val="00427C31"/>
    <w:rsid w:val="00427E60"/>
    <w:rsid w:val="00430018"/>
    <w:rsid w:val="00431A5D"/>
    <w:rsid w:val="00435599"/>
    <w:rsid w:val="00436EE7"/>
    <w:rsid w:val="00437803"/>
    <w:rsid w:val="00440555"/>
    <w:rsid w:val="00441A7A"/>
    <w:rsid w:val="00441E8B"/>
    <w:rsid w:val="00443103"/>
    <w:rsid w:val="00443277"/>
    <w:rsid w:val="004511CE"/>
    <w:rsid w:val="004514D3"/>
    <w:rsid w:val="004517D2"/>
    <w:rsid w:val="0045305B"/>
    <w:rsid w:val="00453674"/>
    <w:rsid w:val="00454F90"/>
    <w:rsid w:val="0045630B"/>
    <w:rsid w:val="004604DE"/>
    <w:rsid w:val="00460E69"/>
    <w:rsid w:val="00462F24"/>
    <w:rsid w:val="00463618"/>
    <w:rsid w:val="00465EDB"/>
    <w:rsid w:val="004669E7"/>
    <w:rsid w:val="00471456"/>
    <w:rsid w:val="00472E1A"/>
    <w:rsid w:val="00473E02"/>
    <w:rsid w:val="00474918"/>
    <w:rsid w:val="00474CFB"/>
    <w:rsid w:val="004767CE"/>
    <w:rsid w:val="0048043C"/>
    <w:rsid w:val="00483C8E"/>
    <w:rsid w:val="00483E93"/>
    <w:rsid w:val="00484DD0"/>
    <w:rsid w:val="004851D8"/>
    <w:rsid w:val="00485244"/>
    <w:rsid w:val="00485989"/>
    <w:rsid w:val="0049319E"/>
    <w:rsid w:val="00494A73"/>
    <w:rsid w:val="00495911"/>
    <w:rsid w:val="0049785F"/>
    <w:rsid w:val="004A0939"/>
    <w:rsid w:val="004A1E46"/>
    <w:rsid w:val="004A40D4"/>
    <w:rsid w:val="004A4524"/>
    <w:rsid w:val="004A4EBF"/>
    <w:rsid w:val="004A596D"/>
    <w:rsid w:val="004A6F03"/>
    <w:rsid w:val="004A7A8B"/>
    <w:rsid w:val="004B17B5"/>
    <w:rsid w:val="004B3A8B"/>
    <w:rsid w:val="004B5459"/>
    <w:rsid w:val="004B6450"/>
    <w:rsid w:val="004B75FE"/>
    <w:rsid w:val="004C0B3C"/>
    <w:rsid w:val="004C129C"/>
    <w:rsid w:val="004C3161"/>
    <w:rsid w:val="004C38D9"/>
    <w:rsid w:val="004C3CFB"/>
    <w:rsid w:val="004C6C1F"/>
    <w:rsid w:val="004D2579"/>
    <w:rsid w:val="004D257B"/>
    <w:rsid w:val="004D496A"/>
    <w:rsid w:val="004D51EA"/>
    <w:rsid w:val="004D648A"/>
    <w:rsid w:val="004D74E3"/>
    <w:rsid w:val="004D77EE"/>
    <w:rsid w:val="004D7AE4"/>
    <w:rsid w:val="004E214D"/>
    <w:rsid w:val="004E24EA"/>
    <w:rsid w:val="004E2A54"/>
    <w:rsid w:val="004E303E"/>
    <w:rsid w:val="004E3BC8"/>
    <w:rsid w:val="004E7EB5"/>
    <w:rsid w:val="004F2B6B"/>
    <w:rsid w:val="004F3013"/>
    <w:rsid w:val="004F374C"/>
    <w:rsid w:val="004F7462"/>
    <w:rsid w:val="004F77FF"/>
    <w:rsid w:val="004F7985"/>
    <w:rsid w:val="00502D00"/>
    <w:rsid w:val="005056A6"/>
    <w:rsid w:val="005110F2"/>
    <w:rsid w:val="00511CBE"/>
    <w:rsid w:val="00514318"/>
    <w:rsid w:val="00515BFC"/>
    <w:rsid w:val="005160DC"/>
    <w:rsid w:val="00517478"/>
    <w:rsid w:val="005210F5"/>
    <w:rsid w:val="00521C9A"/>
    <w:rsid w:val="00522D24"/>
    <w:rsid w:val="00525D3B"/>
    <w:rsid w:val="0053035A"/>
    <w:rsid w:val="005312B8"/>
    <w:rsid w:val="00533178"/>
    <w:rsid w:val="00533B9C"/>
    <w:rsid w:val="005342B2"/>
    <w:rsid w:val="00537AD7"/>
    <w:rsid w:val="00542F8F"/>
    <w:rsid w:val="0054696C"/>
    <w:rsid w:val="005473FE"/>
    <w:rsid w:val="00551AAD"/>
    <w:rsid w:val="00551B2F"/>
    <w:rsid w:val="00551F4A"/>
    <w:rsid w:val="00553023"/>
    <w:rsid w:val="005541B3"/>
    <w:rsid w:val="00554FB2"/>
    <w:rsid w:val="005565DB"/>
    <w:rsid w:val="00556607"/>
    <w:rsid w:val="00556AC6"/>
    <w:rsid w:val="00561762"/>
    <w:rsid w:val="00563013"/>
    <w:rsid w:val="0056395E"/>
    <w:rsid w:val="00563E78"/>
    <w:rsid w:val="00566E9F"/>
    <w:rsid w:val="00572893"/>
    <w:rsid w:val="00572AB3"/>
    <w:rsid w:val="00576F66"/>
    <w:rsid w:val="00577DD0"/>
    <w:rsid w:val="00577F1C"/>
    <w:rsid w:val="005805E7"/>
    <w:rsid w:val="00581E86"/>
    <w:rsid w:val="0058231D"/>
    <w:rsid w:val="00584A57"/>
    <w:rsid w:val="00584A95"/>
    <w:rsid w:val="00585047"/>
    <w:rsid w:val="00590F9B"/>
    <w:rsid w:val="005933EA"/>
    <w:rsid w:val="005937A3"/>
    <w:rsid w:val="00593B3E"/>
    <w:rsid w:val="00593DBE"/>
    <w:rsid w:val="0059534F"/>
    <w:rsid w:val="005972F0"/>
    <w:rsid w:val="005A01D7"/>
    <w:rsid w:val="005A1CE1"/>
    <w:rsid w:val="005A3B0D"/>
    <w:rsid w:val="005A4271"/>
    <w:rsid w:val="005A47B2"/>
    <w:rsid w:val="005A6625"/>
    <w:rsid w:val="005A663D"/>
    <w:rsid w:val="005A672E"/>
    <w:rsid w:val="005A7EA9"/>
    <w:rsid w:val="005B1970"/>
    <w:rsid w:val="005B1E17"/>
    <w:rsid w:val="005B3843"/>
    <w:rsid w:val="005B637C"/>
    <w:rsid w:val="005B6903"/>
    <w:rsid w:val="005B6AAD"/>
    <w:rsid w:val="005B71F0"/>
    <w:rsid w:val="005B7425"/>
    <w:rsid w:val="005B7B3A"/>
    <w:rsid w:val="005C0719"/>
    <w:rsid w:val="005C0FE3"/>
    <w:rsid w:val="005C105B"/>
    <w:rsid w:val="005C14C6"/>
    <w:rsid w:val="005C3047"/>
    <w:rsid w:val="005C4946"/>
    <w:rsid w:val="005C4BA6"/>
    <w:rsid w:val="005C56F2"/>
    <w:rsid w:val="005C6206"/>
    <w:rsid w:val="005D0C8F"/>
    <w:rsid w:val="005D0C97"/>
    <w:rsid w:val="005D13D8"/>
    <w:rsid w:val="005D644E"/>
    <w:rsid w:val="005D6B0F"/>
    <w:rsid w:val="005E1245"/>
    <w:rsid w:val="005E1269"/>
    <w:rsid w:val="005E14FF"/>
    <w:rsid w:val="005E7327"/>
    <w:rsid w:val="005F04E0"/>
    <w:rsid w:val="005F3655"/>
    <w:rsid w:val="005F46FC"/>
    <w:rsid w:val="005F4763"/>
    <w:rsid w:val="005F4DB8"/>
    <w:rsid w:val="005F6068"/>
    <w:rsid w:val="005F61D6"/>
    <w:rsid w:val="005F6860"/>
    <w:rsid w:val="005F68AB"/>
    <w:rsid w:val="0060053C"/>
    <w:rsid w:val="0060181E"/>
    <w:rsid w:val="00603005"/>
    <w:rsid w:val="00603814"/>
    <w:rsid w:val="0060395E"/>
    <w:rsid w:val="00603983"/>
    <w:rsid w:val="0060466B"/>
    <w:rsid w:val="006056C2"/>
    <w:rsid w:val="0060662D"/>
    <w:rsid w:val="00611017"/>
    <w:rsid w:val="00612536"/>
    <w:rsid w:val="00612CCE"/>
    <w:rsid w:val="006148A0"/>
    <w:rsid w:val="00615DD9"/>
    <w:rsid w:val="00620568"/>
    <w:rsid w:val="006206BC"/>
    <w:rsid w:val="00622DDA"/>
    <w:rsid w:val="006256FC"/>
    <w:rsid w:val="00626179"/>
    <w:rsid w:val="00626DFE"/>
    <w:rsid w:val="006273F2"/>
    <w:rsid w:val="0062756D"/>
    <w:rsid w:val="006302A2"/>
    <w:rsid w:val="00630EA8"/>
    <w:rsid w:val="00631C22"/>
    <w:rsid w:val="00632FD4"/>
    <w:rsid w:val="0063350C"/>
    <w:rsid w:val="0063709B"/>
    <w:rsid w:val="00640B0A"/>
    <w:rsid w:val="00640B4B"/>
    <w:rsid w:val="00642A85"/>
    <w:rsid w:val="00642F11"/>
    <w:rsid w:val="0064377E"/>
    <w:rsid w:val="00644C8C"/>
    <w:rsid w:val="006524C1"/>
    <w:rsid w:val="00652753"/>
    <w:rsid w:val="0065295D"/>
    <w:rsid w:val="0065483C"/>
    <w:rsid w:val="006562E4"/>
    <w:rsid w:val="00657D64"/>
    <w:rsid w:val="00661998"/>
    <w:rsid w:val="0066300E"/>
    <w:rsid w:val="006638C6"/>
    <w:rsid w:val="00665FA7"/>
    <w:rsid w:val="00666118"/>
    <w:rsid w:val="006661F7"/>
    <w:rsid w:val="00667194"/>
    <w:rsid w:val="00670714"/>
    <w:rsid w:val="00672146"/>
    <w:rsid w:val="006738E7"/>
    <w:rsid w:val="0067534D"/>
    <w:rsid w:val="00675986"/>
    <w:rsid w:val="00676B3D"/>
    <w:rsid w:val="00677471"/>
    <w:rsid w:val="00677904"/>
    <w:rsid w:val="0068255E"/>
    <w:rsid w:val="006843A3"/>
    <w:rsid w:val="00685AB9"/>
    <w:rsid w:val="0068669A"/>
    <w:rsid w:val="006867F8"/>
    <w:rsid w:val="00686B7B"/>
    <w:rsid w:val="0069382D"/>
    <w:rsid w:val="00694263"/>
    <w:rsid w:val="006943AD"/>
    <w:rsid w:val="00694CB0"/>
    <w:rsid w:val="00694D57"/>
    <w:rsid w:val="00694F1E"/>
    <w:rsid w:val="00695453"/>
    <w:rsid w:val="006967DE"/>
    <w:rsid w:val="006A1425"/>
    <w:rsid w:val="006A1F71"/>
    <w:rsid w:val="006A4521"/>
    <w:rsid w:val="006B121F"/>
    <w:rsid w:val="006B18C9"/>
    <w:rsid w:val="006B4034"/>
    <w:rsid w:val="006B6480"/>
    <w:rsid w:val="006B6BA8"/>
    <w:rsid w:val="006B763E"/>
    <w:rsid w:val="006C2BC8"/>
    <w:rsid w:val="006C2C44"/>
    <w:rsid w:val="006C45D3"/>
    <w:rsid w:val="006D3708"/>
    <w:rsid w:val="006D4C71"/>
    <w:rsid w:val="006D577B"/>
    <w:rsid w:val="006D684B"/>
    <w:rsid w:val="006D6897"/>
    <w:rsid w:val="006E3C25"/>
    <w:rsid w:val="006F0259"/>
    <w:rsid w:val="006F05A3"/>
    <w:rsid w:val="006F46CA"/>
    <w:rsid w:val="006F57DA"/>
    <w:rsid w:val="006F7A96"/>
    <w:rsid w:val="00700776"/>
    <w:rsid w:val="007031F2"/>
    <w:rsid w:val="00703769"/>
    <w:rsid w:val="00704739"/>
    <w:rsid w:val="0070502C"/>
    <w:rsid w:val="00710D07"/>
    <w:rsid w:val="007135AC"/>
    <w:rsid w:val="007141DF"/>
    <w:rsid w:val="00716273"/>
    <w:rsid w:val="00716567"/>
    <w:rsid w:val="0071685A"/>
    <w:rsid w:val="00717F52"/>
    <w:rsid w:val="00722FC3"/>
    <w:rsid w:val="007232C8"/>
    <w:rsid w:val="00724814"/>
    <w:rsid w:val="0072542D"/>
    <w:rsid w:val="0072551F"/>
    <w:rsid w:val="007258EA"/>
    <w:rsid w:val="00726247"/>
    <w:rsid w:val="00731151"/>
    <w:rsid w:val="007317D1"/>
    <w:rsid w:val="00731A2E"/>
    <w:rsid w:val="007358EE"/>
    <w:rsid w:val="00737637"/>
    <w:rsid w:val="00740378"/>
    <w:rsid w:val="00741096"/>
    <w:rsid w:val="00741316"/>
    <w:rsid w:val="00742BDE"/>
    <w:rsid w:val="007430E4"/>
    <w:rsid w:val="00745556"/>
    <w:rsid w:val="007464A6"/>
    <w:rsid w:val="00746F25"/>
    <w:rsid w:val="00747BA0"/>
    <w:rsid w:val="00751C80"/>
    <w:rsid w:val="00753296"/>
    <w:rsid w:val="007540D3"/>
    <w:rsid w:val="0075435C"/>
    <w:rsid w:val="00760461"/>
    <w:rsid w:val="00761CCF"/>
    <w:rsid w:val="0076676E"/>
    <w:rsid w:val="00767D17"/>
    <w:rsid w:val="00767DC4"/>
    <w:rsid w:val="00770ABA"/>
    <w:rsid w:val="00772639"/>
    <w:rsid w:val="00773443"/>
    <w:rsid w:val="0077421B"/>
    <w:rsid w:val="00780186"/>
    <w:rsid w:val="00781614"/>
    <w:rsid w:val="00781D8A"/>
    <w:rsid w:val="00785348"/>
    <w:rsid w:val="0078599B"/>
    <w:rsid w:val="0078627A"/>
    <w:rsid w:val="00786ED5"/>
    <w:rsid w:val="00786FDB"/>
    <w:rsid w:val="00790786"/>
    <w:rsid w:val="00791091"/>
    <w:rsid w:val="00791D91"/>
    <w:rsid w:val="00792C45"/>
    <w:rsid w:val="0079439B"/>
    <w:rsid w:val="00794B5B"/>
    <w:rsid w:val="0079550C"/>
    <w:rsid w:val="00795913"/>
    <w:rsid w:val="00795F99"/>
    <w:rsid w:val="00796BCD"/>
    <w:rsid w:val="007978BE"/>
    <w:rsid w:val="007A1F77"/>
    <w:rsid w:val="007A5E8C"/>
    <w:rsid w:val="007A734E"/>
    <w:rsid w:val="007B037B"/>
    <w:rsid w:val="007B17F5"/>
    <w:rsid w:val="007B1B70"/>
    <w:rsid w:val="007B236D"/>
    <w:rsid w:val="007B24CF"/>
    <w:rsid w:val="007B7127"/>
    <w:rsid w:val="007B72AF"/>
    <w:rsid w:val="007B759C"/>
    <w:rsid w:val="007B7CE1"/>
    <w:rsid w:val="007C0A92"/>
    <w:rsid w:val="007C3785"/>
    <w:rsid w:val="007C6535"/>
    <w:rsid w:val="007D158A"/>
    <w:rsid w:val="007D298D"/>
    <w:rsid w:val="007D44F8"/>
    <w:rsid w:val="007D4833"/>
    <w:rsid w:val="007D4ACF"/>
    <w:rsid w:val="007D5B6C"/>
    <w:rsid w:val="007D67E9"/>
    <w:rsid w:val="007D6874"/>
    <w:rsid w:val="007D7334"/>
    <w:rsid w:val="007E02BD"/>
    <w:rsid w:val="007E1AB2"/>
    <w:rsid w:val="007E2D0F"/>
    <w:rsid w:val="007E3B4F"/>
    <w:rsid w:val="007E3D81"/>
    <w:rsid w:val="007E47F0"/>
    <w:rsid w:val="007E5DB2"/>
    <w:rsid w:val="007E714D"/>
    <w:rsid w:val="007F04BF"/>
    <w:rsid w:val="007F2917"/>
    <w:rsid w:val="007F2AFD"/>
    <w:rsid w:val="007F2F68"/>
    <w:rsid w:val="007F37F9"/>
    <w:rsid w:val="007F5743"/>
    <w:rsid w:val="007F70CB"/>
    <w:rsid w:val="008000FC"/>
    <w:rsid w:val="008012BF"/>
    <w:rsid w:val="00801EBE"/>
    <w:rsid w:val="00802501"/>
    <w:rsid w:val="00802CE7"/>
    <w:rsid w:val="0080786E"/>
    <w:rsid w:val="008107AB"/>
    <w:rsid w:val="00810C81"/>
    <w:rsid w:val="00811B66"/>
    <w:rsid w:val="008158AE"/>
    <w:rsid w:val="00815F5C"/>
    <w:rsid w:val="00817C76"/>
    <w:rsid w:val="00817CB9"/>
    <w:rsid w:val="00820B8B"/>
    <w:rsid w:val="0082173F"/>
    <w:rsid w:val="00821754"/>
    <w:rsid w:val="00821D3D"/>
    <w:rsid w:val="00822D1F"/>
    <w:rsid w:val="00823BBF"/>
    <w:rsid w:val="00824CA5"/>
    <w:rsid w:val="00831772"/>
    <w:rsid w:val="008327D8"/>
    <w:rsid w:val="008334C4"/>
    <w:rsid w:val="008334F7"/>
    <w:rsid w:val="00833A1D"/>
    <w:rsid w:val="0083432F"/>
    <w:rsid w:val="00837B48"/>
    <w:rsid w:val="00837D64"/>
    <w:rsid w:val="00840E32"/>
    <w:rsid w:val="00843033"/>
    <w:rsid w:val="00846D14"/>
    <w:rsid w:val="00850D7A"/>
    <w:rsid w:val="008526A2"/>
    <w:rsid w:val="00852CC3"/>
    <w:rsid w:val="00853BBB"/>
    <w:rsid w:val="00854163"/>
    <w:rsid w:val="00856759"/>
    <w:rsid w:val="008573F2"/>
    <w:rsid w:val="008608D0"/>
    <w:rsid w:val="00860DC1"/>
    <w:rsid w:val="00866DF9"/>
    <w:rsid w:val="00870051"/>
    <w:rsid w:val="008732A9"/>
    <w:rsid w:val="00874AC8"/>
    <w:rsid w:val="00874F29"/>
    <w:rsid w:val="00875D9C"/>
    <w:rsid w:val="00880009"/>
    <w:rsid w:val="008809F3"/>
    <w:rsid w:val="00880D23"/>
    <w:rsid w:val="00883FE6"/>
    <w:rsid w:val="00884466"/>
    <w:rsid w:val="0088488F"/>
    <w:rsid w:val="00887BDC"/>
    <w:rsid w:val="00890DE1"/>
    <w:rsid w:val="00891B7D"/>
    <w:rsid w:val="00892971"/>
    <w:rsid w:val="00894743"/>
    <w:rsid w:val="00894785"/>
    <w:rsid w:val="00894DA9"/>
    <w:rsid w:val="0089552E"/>
    <w:rsid w:val="00895C62"/>
    <w:rsid w:val="0089697D"/>
    <w:rsid w:val="008972BC"/>
    <w:rsid w:val="008A12D4"/>
    <w:rsid w:val="008A15E9"/>
    <w:rsid w:val="008A293A"/>
    <w:rsid w:val="008A3D10"/>
    <w:rsid w:val="008A59C9"/>
    <w:rsid w:val="008A71AA"/>
    <w:rsid w:val="008B088C"/>
    <w:rsid w:val="008B1736"/>
    <w:rsid w:val="008B296C"/>
    <w:rsid w:val="008B34E3"/>
    <w:rsid w:val="008B39A7"/>
    <w:rsid w:val="008B3C29"/>
    <w:rsid w:val="008B4C1D"/>
    <w:rsid w:val="008B5D2B"/>
    <w:rsid w:val="008B5F1D"/>
    <w:rsid w:val="008B6511"/>
    <w:rsid w:val="008C17A3"/>
    <w:rsid w:val="008C199C"/>
    <w:rsid w:val="008C3D3A"/>
    <w:rsid w:val="008C7A06"/>
    <w:rsid w:val="008D0155"/>
    <w:rsid w:val="008D2115"/>
    <w:rsid w:val="008D2EC6"/>
    <w:rsid w:val="008D2FB6"/>
    <w:rsid w:val="008D41AF"/>
    <w:rsid w:val="008E0390"/>
    <w:rsid w:val="008E065A"/>
    <w:rsid w:val="008E0FC5"/>
    <w:rsid w:val="008E2650"/>
    <w:rsid w:val="008E2BC1"/>
    <w:rsid w:val="008E3D38"/>
    <w:rsid w:val="008F031B"/>
    <w:rsid w:val="008F038E"/>
    <w:rsid w:val="008F0C5C"/>
    <w:rsid w:val="008F2CB5"/>
    <w:rsid w:val="008F3FAD"/>
    <w:rsid w:val="008F68E6"/>
    <w:rsid w:val="008F6AA5"/>
    <w:rsid w:val="008F788E"/>
    <w:rsid w:val="00903012"/>
    <w:rsid w:val="0090497A"/>
    <w:rsid w:val="00904E6E"/>
    <w:rsid w:val="00907329"/>
    <w:rsid w:val="00911044"/>
    <w:rsid w:val="0091135D"/>
    <w:rsid w:val="00912586"/>
    <w:rsid w:val="00913739"/>
    <w:rsid w:val="00917023"/>
    <w:rsid w:val="00920960"/>
    <w:rsid w:val="00923873"/>
    <w:rsid w:val="00924FAA"/>
    <w:rsid w:val="00925BB9"/>
    <w:rsid w:val="009275F9"/>
    <w:rsid w:val="00927CE4"/>
    <w:rsid w:val="00930D96"/>
    <w:rsid w:val="0093128C"/>
    <w:rsid w:val="00932B22"/>
    <w:rsid w:val="00934123"/>
    <w:rsid w:val="00940326"/>
    <w:rsid w:val="009419E5"/>
    <w:rsid w:val="009460E5"/>
    <w:rsid w:val="00946EBC"/>
    <w:rsid w:val="00954900"/>
    <w:rsid w:val="009551D1"/>
    <w:rsid w:val="00961DB1"/>
    <w:rsid w:val="00962F70"/>
    <w:rsid w:val="009630BA"/>
    <w:rsid w:val="00964DE1"/>
    <w:rsid w:val="00967410"/>
    <w:rsid w:val="00967647"/>
    <w:rsid w:val="00970BD9"/>
    <w:rsid w:val="00976E23"/>
    <w:rsid w:val="00977306"/>
    <w:rsid w:val="00977909"/>
    <w:rsid w:val="00980093"/>
    <w:rsid w:val="00980A65"/>
    <w:rsid w:val="00982B30"/>
    <w:rsid w:val="00991BAA"/>
    <w:rsid w:val="009921AA"/>
    <w:rsid w:val="00992FE0"/>
    <w:rsid w:val="009940D7"/>
    <w:rsid w:val="0099427C"/>
    <w:rsid w:val="00994E89"/>
    <w:rsid w:val="00995995"/>
    <w:rsid w:val="009968FD"/>
    <w:rsid w:val="00996E6A"/>
    <w:rsid w:val="00996EC2"/>
    <w:rsid w:val="0099744B"/>
    <w:rsid w:val="009A00A2"/>
    <w:rsid w:val="009A1D78"/>
    <w:rsid w:val="009A1DF1"/>
    <w:rsid w:val="009A334E"/>
    <w:rsid w:val="009A69A0"/>
    <w:rsid w:val="009A6ABB"/>
    <w:rsid w:val="009B186C"/>
    <w:rsid w:val="009B290B"/>
    <w:rsid w:val="009B6E68"/>
    <w:rsid w:val="009C0B16"/>
    <w:rsid w:val="009C1978"/>
    <w:rsid w:val="009C1C9C"/>
    <w:rsid w:val="009C20E1"/>
    <w:rsid w:val="009C3098"/>
    <w:rsid w:val="009C313B"/>
    <w:rsid w:val="009C3D7A"/>
    <w:rsid w:val="009D1ABD"/>
    <w:rsid w:val="009D3305"/>
    <w:rsid w:val="009D4535"/>
    <w:rsid w:val="009D459F"/>
    <w:rsid w:val="009D7AE9"/>
    <w:rsid w:val="009D7E00"/>
    <w:rsid w:val="009E04F2"/>
    <w:rsid w:val="009E3CC4"/>
    <w:rsid w:val="009E4873"/>
    <w:rsid w:val="009E4CF2"/>
    <w:rsid w:val="009E5207"/>
    <w:rsid w:val="009E5F9C"/>
    <w:rsid w:val="009E6926"/>
    <w:rsid w:val="009E6D93"/>
    <w:rsid w:val="009F5A5E"/>
    <w:rsid w:val="009F7116"/>
    <w:rsid w:val="00A01A31"/>
    <w:rsid w:val="00A02034"/>
    <w:rsid w:val="00A023F7"/>
    <w:rsid w:val="00A030C3"/>
    <w:rsid w:val="00A033E4"/>
    <w:rsid w:val="00A127CF"/>
    <w:rsid w:val="00A13FC6"/>
    <w:rsid w:val="00A141E0"/>
    <w:rsid w:val="00A14C21"/>
    <w:rsid w:val="00A151D4"/>
    <w:rsid w:val="00A15B57"/>
    <w:rsid w:val="00A1656F"/>
    <w:rsid w:val="00A167E0"/>
    <w:rsid w:val="00A20E8F"/>
    <w:rsid w:val="00A21E13"/>
    <w:rsid w:val="00A230F6"/>
    <w:rsid w:val="00A23EE5"/>
    <w:rsid w:val="00A261E9"/>
    <w:rsid w:val="00A27BEC"/>
    <w:rsid w:val="00A313C4"/>
    <w:rsid w:val="00A31CE9"/>
    <w:rsid w:val="00A353E8"/>
    <w:rsid w:val="00A35A8F"/>
    <w:rsid w:val="00A37C30"/>
    <w:rsid w:val="00A436CF"/>
    <w:rsid w:val="00A465EC"/>
    <w:rsid w:val="00A50405"/>
    <w:rsid w:val="00A5302C"/>
    <w:rsid w:val="00A53C2B"/>
    <w:rsid w:val="00A54E4E"/>
    <w:rsid w:val="00A561FA"/>
    <w:rsid w:val="00A56E81"/>
    <w:rsid w:val="00A5709E"/>
    <w:rsid w:val="00A60768"/>
    <w:rsid w:val="00A62756"/>
    <w:rsid w:val="00A64E7A"/>
    <w:rsid w:val="00A66428"/>
    <w:rsid w:val="00A71B48"/>
    <w:rsid w:val="00A731E7"/>
    <w:rsid w:val="00A76A76"/>
    <w:rsid w:val="00A7766D"/>
    <w:rsid w:val="00A77784"/>
    <w:rsid w:val="00A800E8"/>
    <w:rsid w:val="00A8278B"/>
    <w:rsid w:val="00A82983"/>
    <w:rsid w:val="00A846EE"/>
    <w:rsid w:val="00A848B2"/>
    <w:rsid w:val="00A84AC5"/>
    <w:rsid w:val="00A876EC"/>
    <w:rsid w:val="00A904CA"/>
    <w:rsid w:val="00A93232"/>
    <w:rsid w:val="00A939AE"/>
    <w:rsid w:val="00A94A57"/>
    <w:rsid w:val="00A95A70"/>
    <w:rsid w:val="00A97781"/>
    <w:rsid w:val="00AA0F04"/>
    <w:rsid w:val="00AA6007"/>
    <w:rsid w:val="00AA61EB"/>
    <w:rsid w:val="00AB200A"/>
    <w:rsid w:val="00AB41D3"/>
    <w:rsid w:val="00AC05E4"/>
    <w:rsid w:val="00AC1DF5"/>
    <w:rsid w:val="00AC3C35"/>
    <w:rsid w:val="00AC6B9A"/>
    <w:rsid w:val="00AC7F8B"/>
    <w:rsid w:val="00AD0427"/>
    <w:rsid w:val="00AD1599"/>
    <w:rsid w:val="00AD1A6E"/>
    <w:rsid w:val="00AD2D66"/>
    <w:rsid w:val="00AD3BDB"/>
    <w:rsid w:val="00AD43F4"/>
    <w:rsid w:val="00AD44E4"/>
    <w:rsid w:val="00AD794B"/>
    <w:rsid w:val="00AD7B8F"/>
    <w:rsid w:val="00AE0493"/>
    <w:rsid w:val="00AE2306"/>
    <w:rsid w:val="00AE2A58"/>
    <w:rsid w:val="00AE32B7"/>
    <w:rsid w:val="00AE3A42"/>
    <w:rsid w:val="00AE483E"/>
    <w:rsid w:val="00AE55AC"/>
    <w:rsid w:val="00AE5B3E"/>
    <w:rsid w:val="00AF1593"/>
    <w:rsid w:val="00AF45E3"/>
    <w:rsid w:val="00AF5398"/>
    <w:rsid w:val="00AF659C"/>
    <w:rsid w:val="00AF713D"/>
    <w:rsid w:val="00AF7655"/>
    <w:rsid w:val="00B00125"/>
    <w:rsid w:val="00B001C6"/>
    <w:rsid w:val="00B00902"/>
    <w:rsid w:val="00B0160F"/>
    <w:rsid w:val="00B01FEC"/>
    <w:rsid w:val="00B03CF0"/>
    <w:rsid w:val="00B05AB1"/>
    <w:rsid w:val="00B0660B"/>
    <w:rsid w:val="00B07144"/>
    <w:rsid w:val="00B1311C"/>
    <w:rsid w:val="00B131A0"/>
    <w:rsid w:val="00B14144"/>
    <w:rsid w:val="00B14FBF"/>
    <w:rsid w:val="00B15508"/>
    <w:rsid w:val="00B164EF"/>
    <w:rsid w:val="00B17532"/>
    <w:rsid w:val="00B20705"/>
    <w:rsid w:val="00B256E5"/>
    <w:rsid w:val="00B267C5"/>
    <w:rsid w:val="00B30FB4"/>
    <w:rsid w:val="00B32586"/>
    <w:rsid w:val="00B3354E"/>
    <w:rsid w:val="00B3460B"/>
    <w:rsid w:val="00B355BE"/>
    <w:rsid w:val="00B35979"/>
    <w:rsid w:val="00B35AF3"/>
    <w:rsid w:val="00B360EC"/>
    <w:rsid w:val="00B36597"/>
    <w:rsid w:val="00B3708F"/>
    <w:rsid w:val="00B400CF"/>
    <w:rsid w:val="00B41543"/>
    <w:rsid w:val="00B425B6"/>
    <w:rsid w:val="00B429D0"/>
    <w:rsid w:val="00B43085"/>
    <w:rsid w:val="00B43282"/>
    <w:rsid w:val="00B43424"/>
    <w:rsid w:val="00B46EEB"/>
    <w:rsid w:val="00B47E9E"/>
    <w:rsid w:val="00B5014D"/>
    <w:rsid w:val="00B51A03"/>
    <w:rsid w:val="00B55335"/>
    <w:rsid w:val="00B579C7"/>
    <w:rsid w:val="00B61C08"/>
    <w:rsid w:val="00B628DA"/>
    <w:rsid w:val="00B62F33"/>
    <w:rsid w:val="00B63E43"/>
    <w:rsid w:val="00B650F6"/>
    <w:rsid w:val="00B66CF8"/>
    <w:rsid w:val="00B67F55"/>
    <w:rsid w:val="00B716DD"/>
    <w:rsid w:val="00B717DB"/>
    <w:rsid w:val="00B72CE8"/>
    <w:rsid w:val="00B73CCE"/>
    <w:rsid w:val="00B747E8"/>
    <w:rsid w:val="00B74983"/>
    <w:rsid w:val="00B74E92"/>
    <w:rsid w:val="00B77834"/>
    <w:rsid w:val="00B804E6"/>
    <w:rsid w:val="00B805AB"/>
    <w:rsid w:val="00B81B75"/>
    <w:rsid w:val="00B82912"/>
    <w:rsid w:val="00B8300D"/>
    <w:rsid w:val="00B840C6"/>
    <w:rsid w:val="00B84DD0"/>
    <w:rsid w:val="00B8512A"/>
    <w:rsid w:val="00B87DD4"/>
    <w:rsid w:val="00B92FC6"/>
    <w:rsid w:val="00B930D6"/>
    <w:rsid w:val="00B94F33"/>
    <w:rsid w:val="00B97994"/>
    <w:rsid w:val="00BA0677"/>
    <w:rsid w:val="00BA0834"/>
    <w:rsid w:val="00BA13C4"/>
    <w:rsid w:val="00BA2B95"/>
    <w:rsid w:val="00BB0334"/>
    <w:rsid w:val="00BB1801"/>
    <w:rsid w:val="00BB36BD"/>
    <w:rsid w:val="00BB3C2A"/>
    <w:rsid w:val="00BB3CE0"/>
    <w:rsid w:val="00BB4C5D"/>
    <w:rsid w:val="00BB523D"/>
    <w:rsid w:val="00BB6494"/>
    <w:rsid w:val="00BC0272"/>
    <w:rsid w:val="00BC2490"/>
    <w:rsid w:val="00BC4107"/>
    <w:rsid w:val="00BC4EFD"/>
    <w:rsid w:val="00BC62DC"/>
    <w:rsid w:val="00BC62EE"/>
    <w:rsid w:val="00BD265D"/>
    <w:rsid w:val="00BD2AFF"/>
    <w:rsid w:val="00BD5631"/>
    <w:rsid w:val="00BD6891"/>
    <w:rsid w:val="00BD763E"/>
    <w:rsid w:val="00BE27C8"/>
    <w:rsid w:val="00BE35E7"/>
    <w:rsid w:val="00BE383D"/>
    <w:rsid w:val="00BE4F2B"/>
    <w:rsid w:val="00BE5065"/>
    <w:rsid w:val="00BE5BE9"/>
    <w:rsid w:val="00BF0679"/>
    <w:rsid w:val="00BF1E50"/>
    <w:rsid w:val="00BF206D"/>
    <w:rsid w:val="00BF26BC"/>
    <w:rsid w:val="00BF3EA9"/>
    <w:rsid w:val="00BF4980"/>
    <w:rsid w:val="00BF4FDD"/>
    <w:rsid w:val="00BF7D55"/>
    <w:rsid w:val="00BF7DF1"/>
    <w:rsid w:val="00C00391"/>
    <w:rsid w:val="00C02469"/>
    <w:rsid w:val="00C03D5D"/>
    <w:rsid w:val="00C04244"/>
    <w:rsid w:val="00C0450F"/>
    <w:rsid w:val="00C04DBA"/>
    <w:rsid w:val="00C0514D"/>
    <w:rsid w:val="00C07313"/>
    <w:rsid w:val="00C07332"/>
    <w:rsid w:val="00C07D8E"/>
    <w:rsid w:val="00C10DE8"/>
    <w:rsid w:val="00C125BB"/>
    <w:rsid w:val="00C131C2"/>
    <w:rsid w:val="00C1447B"/>
    <w:rsid w:val="00C149B8"/>
    <w:rsid w:val="00C14ABC"/>
    <w:rsid w:val="00C15321"/>
    <w:rsid w:val="00C15743"/>
    <w:rsid w:val="00C16E80"/>
    <w:rsid w:val="00C1772D"/>
    <w:rsid w:val="00C200DE"/>
    <w:rsid w:val="00C2267C"/>
    <w:rsid w:val="00C226CB"/>
    <w:rsid w:val="00C228C6"/>
    <w:rsid w:val="00C22B29"/>
    <w:rsid w:val="00C23298"/>
    <w:rsid w:val="00C2382C"/>
    <w:rsid w:val="00C2506F"/>
    <w:rsid w:val="00C263AF"/>
    <w:rsid w:val="00C30049"/>
    <w:rsid w:val="00C30E92"/>
    <w:rsid w:val="00C318E6"/>
    <w:rsid w:val="00C3198B"/>
    <w:rsid w:val="00C346D6"/>
    <w:rsid w:val="00C35DF6"/>
    <w:rsid w:val="00C371BF"/>
    <w:rsid w:val="00C411F8"/>
    <w:rsid w:val="00C41A4D"/>
    <w:rsid w:val="00C428F2"/>
    <w:rsid w:val="00C43C0B"/>
    <w:rsid w:val="00C44ADA"/>
    <w:rsid w:val="00C454FA"/>
    <w:rsid w:val="00C45A29"/>
    <w:rsid w:val="00C47A5A"/>
    <w:rsid w:val="00C5025C"/>
    <w:rsid w:val="00C50951"/>
    <w:rsid w:val="00C518D6"/>
    <w:rsid w:val="00C53825"/>
    <w:rsid w:val="00C53A86"/>
    <w:rsid w:val="00C544C5"/>
    <w:rsid w:val="00C55111"/>
    <w:rsid w:val="00C55F80"/>
    <w:rsid w:val="00C56DB4"/>
    <w:rsid w:val="00C575E9"/>
    <w:rsid w:val="00C60049"/>
    <w:rsid w:val="00C62254"/>
    <w:rsid w:val="00C6365C"/>
    <w:rsid w:val="00C648E7"/>
    <w:rsid w:val="00C66190"/>
    <w:rsid w:val="00C66902"/>
    <w:rsid w:val="00C70C2B"/>
    <w:rsid w:val="00C70C68"/>
    <w:rsid w:val="00C7374A"/>
    <w:rsid w:val="00C73A15"/>
    <w:rsid w:val="00C74EBD"/>
    <w:rsid w:val="00C80812"/>
    <w:rsid w:val="00C8097A"/>
    <w:rsid w:val="00C81204"/>
    <w:rsid w:val="00C83FB5"/>
    <w:rsid w:val="00C8484B"/>
    <w:rsid w:val="00C85C64"/>
    <w:rsid w:val="00C9305F"/>
    <w:rsid w:val="00C944E0"/>
    <w:rsid w:val="00C9524E"/>
    <w:rsid w:val="00CA1D4E"/>
    <w:rsid w:val="00CA5E88"/>
    <w:rsid w:val="00CA609F"/>
    <w:rsid w:val="00CA66C2"/>
    <w:rsid w:val="00CB1499"/>
    <w:rsid w:val="00CB1D25"/>
    <w:rsid w:val="00CB2E2F"/>
    <w:rsid w:val="00CB4112"/>
    <w:rsid w:val="00CB4542"/>
    <w:rsid w:val="00CB4A15"/>
    <w:rsid w:val="00CB4D0B"/>
    <w:rsid w:val="00CB52F6"/>
    <w:rsid w:val="00CB65FA"/>
    <w:rsid w:val="00CB73F7"/>
    <w:rsid w:val="00CC133F"/>
    <w:rsid w:val="00CC1823"/>
    <w:rsid w:val="00CC366A"/>
    <w:rsid w:val="00CC3E75"/>
    <w:rsid w:val="00CC5BF9"/>
    <w:rsid w:val="00CD49AF"/>
    <w:rsid w:val="00CD4D95"/>
    <w:rsid w:val="00CD519A"/>
    <w:rsid w:val="00CD711C"/>
    <w:rsid w:val="00CE0622"/>
    <w:rsid w:val="00CE0686"/>
    <w:rsid w:val="00CE17EA"/>
    <w:rsid w:val="00CE1A0D"/>
    <w:rsid w:val="00CE3670"/>
    <w:rsid w:val="00CE41FA"/>
    <w:rsid w:val="00CE51D0"/>
    <w:rsid w:val="00CE7E17"/>
    <w:rsid w:val="00CE7EFB"/>
    <w:rsid w:val="00CF03B5"/>
    <w:rsid w:val="00CF0FC6"/>
    <w:rsid w:val="00CF1CCA"/>
    <w:rsid w:val="00CF404B"/>
    <w:rsid w:val="00CF6271"/>
    <w:rsid w:val="00CF62A0"/>
    <w:rsid w:val="00CF7040"/>
    <w:rsid w:val="00CF7530"/>
    <w:rsid w:val="00D0242B"/>
    <w:rsid w:val="00D02692"/>
    <w:rsid w:val="00D0429B"/>
    <w:rsid w:val="00D117DD"/>
    <w:rsid w:val="00D11A35"/>
    <w:rsid w:val="00D150FA"/>
    <w:rsid w:val="00D200B9"/>
    <w:rsid w:val="00D206C2"/>
    <w:rsid w:val="00D21749"/>
    <w:rsid w:val="00D224B9"/>
    <w:rsid w:val="00D228D3"/>
    <w:rsid w:val="00D25336"/>
    <w:rsid w:val="00D26BD5"/>
    <w:rsid w:val="00D2755B"/>
    <w:rsid w:val="00D27C45"/>
    <w:rsid w:val="00D316CF"/>
    <w:rsid w:val="00D321D5"/>
    <w:rsid w:val="00D32B6B"/>
    <w:rsid w:val="00D34BBE"/>
    <w:rsid w:val="00D439CB"/>
    <w:rsid w:val="00D44324"/>
    <w:rsid w:val="00D44C1F"/>
    <w:rsid w:val="00D45CA8"/>
    <w:rsid w:val="00D461A0"/>
    <w:rsid w:val="00D47D43"/>
    <w:rsid w:val="00D50BF0"/>
    <w:rsid w:val="00D519CB"/>
    <w:rsid w:val="00D53AEA"/>
    <w:rsid w:val="00D5535B"/>
    <w:rsid w:val="00D55568"/>
    <w:rsid w:val="00D563D0"/>
    <w:rsid w:val="00D56D11"/>
    <w:rsid w:val="00D6057C"/>
    <w:rsid w:val="00D6266E"/>
    <w:rsid w:val="00D63337"/>
    <w:rsid w:val="00D63F7D"/>
    <w:rsid w:val="00D64CD2"/>
    <w:rsid w:val="00D66A72"/>
    <w:rsid w:val="00D67D61"/>
    <w:rsid w:val="00D67D62"/>
    <w:rsid w:val="00D71AF9"/>
    <w:rsid w:val="00D734A1"/>
    <w:rsid w:val="00D75DD1"/>
    <w:rsid w:val="00D76A2A"/>
    <w:rsid w:val="00D77A3E"/>
    <w:rsid w:val="00D807EC"/>
    <w:rsid w:val="00D81E00"/>
    <w:rsid w:val="00D82AEF"/>
    <w:rsid w:val="00D83083"/>
    <w:rsid w:val="00D84026"/>
    <w:rsid w:val="00D84F29"/>
    <w:rsid w:val="00D8618B"/>
    <w:rsid w:val="00D9244B"/>
    <w:rsid w:val="00D92471"/>
    <w:rsid w:val="00D928F1"/>
    <w:rsid w:val="00D93E7C"/>
    <w:rsid w:val="00D9527D"/>
    <w:rsid w:val="00D96DEB"/>
    <w:rsid w:val="00DA0347"/>
    <w:rsid w:val="00DA17F8"/>
    <w:rsid w:val="00DA2016"/>
    <w:rsid w:val="00DA62E9"/>
    <w:rsid w:val="00DA6DF0"/>
    <w:rsid w:val="00DA6E13"/>
    <w:rsid w:val="00DA7C98"/>
    <w:rsid w:val="00DB19E1"/>
    <w:rsid w:val="00DB19FB"/>
    <w:rsid w:val="00DB23DE"/>
    <w:rsid w:val="00DB4466"/>
    <w:rsid w:val="00DB4C51"/>
    <w:rsid w:val="00DB4E8A"/>
    <w:rsid w:val="00DB70A7"/>
    <w:rsid w:val="00DC15CC"/>
    <w:rsid w:val="00DC1890"/>
    <w:rsid w:val="00DC2C73"/>
    <w:rsid w:val="00DC5411"/>
    <w:rsid w:val="00DC5F63"/>
    <w:rsid w:val="00DC618F"/>
    <w:rsid w:val="00DD30D4"/>
    <w:rsid w:val="00DD4A0E"/>
    <w:rsid w:val="00DD53FF"/>
    <w:rsid w:val="00DD6624"/>
    <w:rsid w:val="00DD7825"/>
    <w:rsid w:val="00DE043C"/>
    <w:rsid w:val="00DE358E"/>
    <w:rsid w:val="00DE4D51"/>
    <w:rsid w:val="00DE588F"/>
    <w:rsid w:val="00DE619A"/>
    <w:rsid w:val="00DE6A61"/>
    <w:rsid w:val="00DF206E"/>
    <w:rsid w:val="00DF2A20"/>
    <w:rsid w:val="00DF3BD8"/>
    <w:rsid w:val="00DF4C9F"/>
    <w:rsid w:val="00DF6BEC"/>
    <w:rsid w:val="00E0004A"/>
    <w:rsid w:val="00E00F5C"/>
    <w:rsid w:val="00E014E9"/>
    <w:rsid w:val="00E01A40"/>
    <w:rsid w:val="00E02EB9"/>
    <w:rsid w:val="00E072CC"/>
    <w:rsid w:val="00E07BEF"/>
    <w:rsid w:val="00E10B32"/>
    <w:rsid w:val="00E135A5"/>
    <w:rsid w:val="00E16849"/>
    <w:rsid w:val="00E16861"/>
    <w:rsid w:val="00E16967"/>
    <w:rsid w:val="00E2273E"/>
    <w:rsid w:val="00E2381C"/>
    <w:rsid w:val="00E25470"/>
    <w:rsid w:val="00E25E22"/>
    <w:rsid w:val="00E27104"/>
    <w:rsid w:val="00E27218"/>
    <w:rsid w:val="00E304BF"/>
    <w:rsid w:val="00E30B20"/>
    <w:rsid w:val="00E31885"/>
    <w:rsid w:val="00E32CD7"/>
    <w:rsid w:val="00E33CC4"/>
    <w:rsid w:val="00E3582D"/>
    <w:rsid w:val="00E35F1C"/>
    <w:rsid w:val="00E37AF0"/>
    <w:rsid w:val="00E37B9B"/>
    <w:rsid w:val="00E40921"/>
    <w:rsid w:val="00E42158"/>
    <w:rsid w:val="00E42265"/>
    <w:rsid w:val="00E434D8"/>
    <w:rsid w:val="00E45102"/>
    <w:rsid w:val="00E46462"/>
    <w:rsid w:val="00E474E9"/>
    <w:rsid w:val="00E51274"/>
    <w:rsid w:val="00E5760D"/>
    <w:rsid w:val="00E614CF"/>
    <w:rsid w:val="00E6158F"/>
    <w:rsid w:val="00E632E2"/>
    <w:rsid w:val="00E63CD1"/>
    <w:rsid w:val="00E64636"/>
    <w:rsid w:val="00E64FE3"/>
    <w:rsid w:val="00E65074"/>
    <w:rsid w:val="00E66182"/>
    <w:rsid w:val="00E67F78"/>
    <w:rsid w:val="00E70661"/>
    <w:rsid w:val="00E70E03"/>
    <w:rsid w:val="00E71303"/>
    <w:rsid w:val="00E7153B"/>
    <w:rsid w:val="00E732C1"/>
    <w:rsid w:val="00E76770"/>
    <w:rsid w:val="00E77D75"/>
    <w:rsid w:val="00E81677"/>
    <w:rsid w:val="00E827D4"/>
    <w:rsid w:val="00E84DC9"/>
    <w:rsid w:val="00E87A8A"/>
    <w:rsid w:val="00E9153C"/>
    <w:rsid w:val="00E91B0B"/>
    <w:rsid w:val="00E93EE4"/>
    <w:rsid w:val="00E944BC"/>
    <w:rsid w:val="00E94C8D"/>
    <w:rsid w:val="00E96C66"/>
    <w:rsid w:val="00EA0200"/>
    <w:rsid w:val="00EA04E1"/>
    <w:rsid w:val="00EA0C98"/>
    <w:rsid w:val="00EA3035"/>
    <w:rsid w:val="00EA38A6"/>
    <w:rsid w:val="00EA3DBB"/>
    <w:rsid w:val="00EA5147"/>
    <w:rsid w:val="00EB023E"/>
    <w:rsid w:val="00EB0837"/>
    <w:rsid w:val="00EB159F"/>
    <w:rsid w:val="00EB2C3B"/>
    <w:rsid w:val="00EB4BA1"/>
    <w:rsid w:val="00EB5025"/>
    <w:rsid w:val="00EB52D7"/>
    <w:rsid w:val="00EB7D2F"/>
    <w:rsid w:val="00EC0C32"/>
    <w:rsid w:val="00EC1D9D"/>
    <w:rsid w:val="00EC1DFA"/>
    <w:rsid w:val="00EC1F65"/>
    <w:rsid w:val="00EC225A"/>
    <w:rsid w:val="00EC2CF4"/>
    <w:rsid w:val="00EC415B"/>
    <w:rsid w:val="00EC61DC"/>
    <w:rsid w:val="00EC7102"/>
    <w:rsid w:val="00ED0056"/>
    <w:rsid w:val="00ED0143"/>
    <w:rsid w:val="00ED22CC"/>
    <w:rsid w:val="00ED2ADF"/>
    <w:rsid w:val="00ED54D1"/>
    <w:rsid w:val="00ED77E3"/>
    <w:rsid w:val="00ED7DDF"/>
    <w:rsid w:val="00EE01D5"/>
    <w:rsid w:val="00EE0830"/>
    <w:rsid w:val="00EE13C3"/>
    <w:rsid w:val="00EE261D"/>
    <w:rsid w:val="00EE3B8A"/>
    <w:rsid w:val="00EE6158"/>
    <w:rsid w:val="00EF1129"/>
    <w:rsid w:val="00EF3A8C"/>
    <w:rsid w:val="00EF3B00"/>
    <w:rsid w:val="00EF51BD"/>
    <w:rsid w:val="00EF6934"/>
    <w:rsid w:val="00EF6DEC"/>
    <w:rsid w:val="00F00BD0"/>
    <w:rsid w:val="00F01195"/>
    <w:rsid w:val="00F01F5D"/>
    <w:rsid w:val="00F0258C"/>
    <w:rsid w:val="00F02C45"/>
    <w:rsid w:val="00F03ACF"/>
    <w:rsid w:val="00F04A59"/>
    <w:rsid w:val="00F04C2A"/>
    <w:rsid w:val="00F04E81"/>
    <w:rsid w:val="00F072D5"/>
    <w:rsid w:val="00F07D26"/>
    <w:rsid w:val="00F105C5"/>
    <w:rsid w:val="00F16E3D"/>
    <w:rsid w:val="00F17A4F"/>
    <w:rsid w:val="00F2115E"/>
    <w:rsid w:val="00F2210B"/>
    <w:rsid w:val="00F26462"/>
    <w:rsid w:val="00F27298"/>
    <w:rsid w:val="00F272C7"/>
    <w:rsid w:val="00F27690"/>
    <w:rsid w:val="00F31A1E"/>
    <w:rsid w:val="00F34EC2"/>
    <w:rsid w:val="00F358D7"/>
    <w:rsid w:val="00F35988"/>
    <w:rsid w:val="00F40AA9"/>
    <w:rsid w:val="00F43302"/>
    <w:rsid w:val="00F43CDA"/>
    <w:rsid w:val="00F45061"/>
    <w:rsid w:val="00F45929"/>
    <w:rsid w:val="00F46A68"/>
    <w:rsid w:val="00F505F1"/>
    <w:rsid w:val="00F50656"/>
    <w:rsid w:val="00F514D6"/>
    <w:rsid w:val="00F515F0"/>
    <w:rsid w:val="00F54EEC"/>
    <w:rsid w:val="00F568F6"/>
    <w:rsid w:val="00F57243"/>
    <w:rsid w:val="00F57A4B"/>
    <w:rsid w:val="00F6265E"/>
    <w:rsid w:val="00F63D1C"/>
    <w:rsid w:val="00F65469"/>
    <w:rsid w:val="00F67744"/>
    <w:rsid w:val="00F700F5"/>
    <w:rsid w:val="00F707C0"/>
    <w:rsid w:val="00F71FE7"/>
    <w:rsid w:val="00F732C9"/>
    <w:rsid w:val="00F733A2"/>
    <w:rsid w:val="00F74356"/>
    <w:rsid w:val="00F76354"/>
    <w:rsid w:val="00F76B40"/>
    <w:rsid w:val="00F8303A"/>
    <w:rsid w:val="00F84913"/>
    <w:rsid w:val="00F8573E"/>
    <w:rsid w:val="00F8696D"/>
    <w:rsid w:val="00F875D4"/>
    <w:rsid w:val="00F906AD"/>
    <w:rsid w:val="00F912E6"/>
    <w:rsid w:val="00F91428"/>
    <w:rsid w:val="00F9176C"/>
    <w:rsid w:val="00F92BCF"/>
    <w:rsid w:val="00F968A2"/>
    <w:rsid w:val="00F97C0A"/>
    <w:rsid w:val="00FA0C7D"/>
    <w:rsid w:val="00FA34D0"/>
    <w:rsid w:val="00FA4774"/>
    <w:rsid w:val="00FA4DBC"/>
    <w:rsid w:val="00FA55A6"/>
    <w:rsid w:val="00FA6810"/>
    <w:rsid w:val="00FA7862"/>
    <w:rsid w:val="00FA7E17"/>
    <w:rsid w:val="00FB3322"/>
    <w:rsid w:val="00FB35AD"/>
    <w:rsid w:val="00FB66FB"/>
    <w:rsid w:val="00FB74CD"/>
    <w:rsid w:val="00FC0E91"/>
    <w:rsid w:val="00FC1F3E"/>
    <w:rsid w:val="00FC4C07"/>
    <w:rsid w:val="00FC675E"/>
    <w:rsid w:val="00FC74AE"/>
    <w:rsid w:val="00FC79E2"/>
    <w:rsid w:val="00FD00E9"/>
    <w:rsid w:val="00FD018F"/>
    <w:rsid w:val="00FD1080"/>
    <w:rsid w:val="00FD1758"/>
    <w:rsid w:val="00FD693A"/>
    <w:rsid w:val="00FE0295"/>
    <w:rsid w:val="00FE0AA6"/>
    <w:rsid w:val="00FE0C63"/>
    <w:rsid w:val="00FE0D39"/>
    <w:rsid w:val="00FE1634"/>
    <w:rsid w:val="00FE25AA"/>
    <w:rsid w:val="00FE4944"/>
    <w:rsid w:val="00FE5285"/>
    <w:rsid w:val="00FE76B8"/>
    <w:rsid w:val="00FF0039"/>
    <w:rsid w:val="00FF3043"/>
    <w:rsid w:val="00FF3317"/>
    <w:rsid w:val="00FF614C"/>
    <w:rsid w:val="00FF6F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AB59AC"/>
  <w15:chartTrackingRefBased/>
  <w15:docId w15:val="{E0DF8139-7126-41B1-B640-32CEA6008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E6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6F66"/>
    <w:pPr>
      <w:spacing w:after="160" w:line="259" w:lineRule="auto"/>
      <w:ind w:left="720"/>
      <w:contextualSpacing/>
    </w:pPr>
    <w:rPr>
      <w:rFonts w:asciiTheme="minorHAnsi" w:eastAsiaTheme="minorEastAsia" w:hAnsiTheme="minorHAnsi" w:cstheme="minorBidi"/>
      <w:sz w:val="22"/>
      <w:szCs w:val="22"/>
    </w:rPr>
  </w:style>
  <w:style w:type="character" w:customStyle="1" w:styleId="authors">
    <w:name w:val="authors"/>
    <w:basedOn w:val="DefaultParagraphFont"/>
    <w:rsid w:val="000F798A"/>
  </w:style>
  <w:style w:type="character" w:customStyle="1" w:styleId="Date1">
    <w:name w:val="Date1"/>
    <w:basedOn w:val="DefaultParagraphFont"/>
    <w:rsid w:val="000F798A"/>
  </w:style>
  <w:style w:type="character" w:customStyle="1" w:styleId="arttitle">
    <w:name w:val="art_title"/>
    <w:basedOn w:val="DefaultParagraphFont"/>
    <w:rsid w:val="000F798A"/>
  </w:style>
  <w:style w:type="character" w:customStyle="1" w:styleId="serialtitle">
    <w:name w:val="serial_title"/>
    <w:basedOn w:val="DefaultParagraphFont"/>
    <w:rsid w:val="000F798A"/>
  </w:style>
  <w:style w:type="character" w:customStyle="1" w:styleId="volumeissue">
    <w:name w:val="volume_issue"/>
    <w:basedOn w:val="DefaultParagraphFont"/>
    <w:rsid w:val="000F798A"/>
  </w:style>
  <w:style w:type="character" w:customStyle="1" w:styleId="pagerange">
    <w:name w:val="page_range"/>
    <w:basedOn w:val="DefaultParagraphFont"/>
    <w:rsid w:val="000F798A"/>
  </w:style>
  <w:style w:type="character" w:styleId="Hyperlink">
    <w:name w:val="Hyperlink"/>
    <w:basedOn w:val="DefaultParagraphFont"/>
    <w:uiPriority w:val="99"/>
    <w:unhideWhenUsed/>
    <w:rsid w:val="00D32B6B"/>
    <w:rPr>
      <w:color w:val="0000FF"/>
      <w:u w:val="single"/>
    </w:rPr>
  </w:style>
  <w:style w:type="paragraph" w:styleId="FootnoteText">
    <w:name w:val="footnote text"/>
    <w:basedOn w:val="Normal"/>
    <w:link w:val="FootnoteTextChar"/>
    <w:uiPriority w:val="99"/>
    <w:unhideWhenUsed/>
    <w:rsid w:val="00FE4944"/>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rsid w:val="00FE4944"/>
    <w:rPr>
      <w:sz w:val="20"/>
      <w:szCs w:val="20"/>
    </w:rPr>
  </w:style>
  <w:style w:type="character" w:styleId="FootnoteReference">
    <w:name w:val="footnote reference"/>
    <w:basedOn w:val="DefaultParagraphFont"/>
    <w:uiPriority w:val="99"/>
    <w:semiHidden/>
    <w:unhideWhenUsed/>
    <w:rsid w:val="00FE4944"/>
    <w:rPr>
      <w:vertAlign w:val="superscript"/>
    </w:rPr>
  </w:style>
  <w:style w:type="paragraph" w:styleId="Header">
    <w:name w:val="header"/>
    <w:basedOn w:val="Normal"/>
    <w:link w:val="HeaderChar"/>
    <w:uiPriority w:val="99"/>
    <w:unhideWhenUsed/>
    <w:rsid w:val="00413E4E"/>
    <w:pPr>
      <w:tabs>
        <w:tab w:val="center" w:pos="4680"/>
        <w:tab w:val="right" w:pos="9360"/>
      </w:tabs>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413E4E"/>
  </w:style>
  <w:style w:type="paragraph" w:styleId="Footer">
    <w:name w:val="footer"/>
    <w:basedOn w:val="Normal"/>
    <w:link w:val="FooterChar"/>
    <w:uiPriority w:val="99"/>
    <w:unhideWhenUsed/>
    <w:rsid w:val="00413E4E"/>
    <w:pPr>
      <w:tabs>
        <w:tab w:val="center" w:pos="4680"/>
        <w:tab w:val="right" w:pos="9360"/>
      </w:tabs>
    </w:pPr>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rsid w:val="00413E4E"/>
  </w:style>
  <w:style w:type="paragraph" w:styleId="EndnoteText">
    <w:name w:val="endnote text"/>
    <w:basedOn w:val="Normal"/>
    <w:link w:val="EndnoteTextChar"/>
    <w:uiPriority w:val="99"/>
    <w:semiHidden/>
    <w:unhideWhenUsed/>
    <w:rsid w:val="00D807EC"/>
    <w:rPr>
      <w:rFonts w:asciiTheme="minorHAnsi" w:eastAsiaTheme="minorEastAsia" w:hAnsiTheme="minorHAnsi" w:cstheme="minorBidi"/>
      <w:sz w:val="20"/>
      <w:szCs w:val="20"/>
    </w:rPr>
  </w:style>
  <w:style w:type="character" w:customStyle="1" w:styleId="EndnoteTextChar">
    <w:name w:val="Endnote Text Char"/>
    <w:basedOn w:val="DefaultParagraphFont"/>
    <w:link w:val="EndnoteText"/>
    <w:uiPriority w:val="99"/>
    <w:semiHidden/>
    <w:rsid w:val="00D807EC"/>
    <w:rPr>
      <w:sz w:val="20"/>
      <w:szCs w:val="20"/>
    </w:rPr>
  </w:style>
  <w:style w:type="character" w:styleId="EndnoteReference">
    <w:name w:val="endnote reference"/>
    <w:basedOn w:val="DefaultParagraphFont"/>
    <w:uiPriority w:val="99"/>
    <w:semiHidden/>
    <w:unhideWhenUsed/>
    <w:rsid w:val="00D807EC"/>
    <w:rPr>
      <w:vertAlign w:val="superscript"/>
    </w:rPr>
  </w:style>
  <w:style w:type="character" w:styleId="FollowedHyperlink">
    <w:name w:val="FollowedHyperlink"/>
    <w:basedOn w:val="DefaultParagraphFont"/>
    <w:uiPriority w:val="99"/>
    <w:semiHidden/>
    <w:unhideWhenUsed/>
    <w:rsid w:val="00502D00"/>
    <w:rPr>
      <w:color w:val="954F72" w:themeColor="followedHyperlink"/>
      <w:u w:val="single"/>
    </w:rPr>
  </w:style>
  <w:style w:type="character" w:styleId="UnresolvedMention">
    <w:name w:val="Unresolved Mention"/>
    <w:basedOn w:val="DefaultParagraphFont"/>
    <w:uiPriority w:val="99"/>
    <w:semiHidden/>
    <w:unhideWhenUsed/>
    <w:rsid w:val="00BD265D"/>
    <w:rPr>
      <w:color w:val="605E5C"/>
      <w:shd w:val="clear" w:color="auto" w:fill="E1DFDD"/>
    </w:rPr>
  </w:style>
  <w:style w:type="paragraph" w:styleId="BalloonText">
    <w:name w:val="Balloon Text"/>
    <w:basedOn w:val="Normal"/>
    <w:link w:val="BalloonTextChar"/>
    <w:uiPriority w:val="99"/>
    <w:semiHidden/>
    <w:unhideWhenUsed/>
    <w:rsid w:val="00CB65FA"/>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CB65FA"/>
    <w:rPr>
      <w:rFonts w:ascii="Segoe UI" w:hAnsi="Segoe UI" w:cs="Segoe UI"/>
      <w:sz w:val="18"/>
      <w:szCs w:val="18"/>
    </w:rPr>
  </w:style>
  <w:style w:type="table" w:styleId="TableGrid">
    <w:name w:val="Table Grid"/>
    <w:basedOn w:val="TableNormal"/>
    <w:uiPriority w:val="39"/>
    <w:rsid w:val="00796B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unt">
    <w:name w:val="count"/>
    <w:basedOn w:val="DefaultParagraphFont"/>
    <w:rsid w:val="009B6E68"/>
  </w:style>
  <w:style w:type="character" w:styleId="Emphasis">
    <w:name w:val="Emphasis"/>
    <w:basedOn w:val="DefaultParagraphFont"/>
    <w:uiPriority w:val="20"/>
    <w:qFormat/>
    <w:rsid w:val="009B6E68"/>
    <w:rPr>
      <w:i/>
      <w:iCs/>
    </w:rPr>
  </w:style>
  <w:style w:type="character" w:styleId="CommentReference">
    <w:name w:val="annotation reference"/>
    <w:basedOn w:val="DefaultParagraphFont"/>
    <w:uiPriority w:val="99"/>
    <w:semiHidden/>
    <w:unhideWhenUsed/>
    <w:rsid w:val="005C105B"/>
    <w:rPr>
      <w:sz w:val="16"/>
      <w:szCs w:val="16"/>
    </w:rPr>
  </w:style>
  <w:style w:type="paragraph" w:styleId="CommentText">
    <w:name w:val="annotation text"/>
    <w:basedOn w:val="Normal"/>
    <w:link w:val="CommentTextChar"/>
    <w:uiPriority w:val="99"/>
    <w:semiHidden/>
    <w:unhideWhenUsed/>
    <w:rsid w:val="005C105B"/>
    <w:rPr>
      <w:sz w:val="20"/>
      <w:szCs w:val="20"/>
    </w:rPr>
  </w:style>
  <w:style w:type="character" w:customStyle="1" w:styleId="CommentTextChar">
    <w:name w:val="Comment Text Char"/>
    <w:basedOn w:val="DefaultParagraphFont"/>
    <w:link w:val="CommentText"/>
    <w:uiPriority w:val="99"/>
    <w:semiHidden/>
    <w:rsid w:val="005C105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C105B"/>
    <w:rPr>
      <w:b/>
      <w:bCs/>
    </w:rPr>
  </w:style>
  <w:style w:type="character" w:customStyle="1" w:styleId="CommentSubjectChar">
    <w:name w:val="Comment Subject Char"/>
    <w:basedOn w:val="CommentTextChar"/>
    <w:link w:val="CommentSubject"/>
    <w:uiPriority w:val="99"/>
    <w:semiHidden/>
    <w:rsid w:val="005C105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0241649">
      <w:bodyDiv w:val="1"/>
      <w:marLeft w:val="0"/>
      <w:marRight w:val="0"/>
      <w:marTop w:val="0"/>
      <w:marBottom w:val="0"/>
      <w:divBdr>
        <w:top w:val="none" w:sz="0" w:space="0" w:color="auto"/>
        <w:left w:val="none" w:sz="0" w:space="0" w:color="auto"/>
        <w:bottom w:val="none" w:sz="0" w:space="0" w:color="auto"/>
        <w:right w:val="none" w:sz="0" w:space="0" w:color="auto"/>
      </w:divBdr>
    </w:div>
    <w:div w:id="1117211915">
      <w:bodyDiv w:val="1"/>
      <w:marLeft w:val="0"/>
      <w:marRight w:val="0"/>
      <w:marTop w:val="0"/>
      <w:marBottom w:val="0"/>
      <w:divBdr>
        <w:top w:val="none" w:sz="0" w:space="0" w:color="auto"/>
        <w:left w:val="none" w:sz="0" w:space="0" w:color="auto"/>
        <w:bottom w:val="none" w:sz="0" w:space="0" w:color="auto"/>
        <w:right w:val="none" w:sz="0" w:space="0" w:color="auto"/>
      </w:divBdr>
    </w:div>
    <w:div w:id="1125076696">
      <w:bodyDiv w:val="1"/>
      <w:marLeft w:val="0"/>
      <w:marRight w:val="0"/>
      <w:marTop w:val="0"/>
      <w:marBottom w:val="0"/>
      <w:divBdr>
        <w:top w:val="none" w:sz="0" w:space="0" w:color="auto"/>
        <w:left w:val="none" w:sz="0" w:space="0" w:color="auto"/>
        <w:bottom w:val="none" w:sz="0" w:space="0" w:color="auto"/>
        <w:right w:val="none" w:sz="0" w:space="0" w:color="auto"/>
      </w:divBdr>
    </w:div>
    <w:div w:id="1374384060">
      <w:bodyDiv w:val="1"/>
      <w:marLeft w:val="0"/>
      <w:marRight w:val="0"/>
      <w:marTop w:val="0"/>
      <w:marBottom w:val="0"/>
      <w:divBdr>
        <w:top w:val="none" w:sz="0" w:space="0" w:color="auto"/>
        <w:left w:val="none" w:sz="0" w:space="0" w:color="auto"/>
        <w:bottom w:val="none" w:sz="0" w:space="0" w:color="auto"/>
        <w:right w:val="none" w:sz="0" w:space="0" w:color="auto"/>
      </w:divBdr>
    </w:div>
    <w:div w:id="2043508988">
      <w:bodyDiv w:val="1"/>
      <w:marLeft w:val="0"/>
      <w:marRight w:val="0"/>
      <w:marTop w:val="0"/>
      <w:marBottom w:val="0"/>
      <w:divBdr>
        <w:top w:val="none" w:sz="0" w:space="0" w:color="auto"/>
        <w:left w:val="none" w:sz="0" w:space="0" w:color="auto"/>
        <w:bottom w:val="none" w:sz="0" w:space="0" w:color="auto"/>
        <w:right w:val="none" w:sz="0" w:space="0" w:color="auto"/>
      </w:divBdr>
      <w:divsChild>
        <w:div w:id="855391722">
          <w:marLeft w:val="0"/>
          <w:marRight w:val="0"/>
          <w:marTop w:val="0"/>
          <w:marBottom w:val="0"/>
          <w:divBdr>
            <w:top w:val="none" w:sz="0" w:space="0" w:color="auto"/>
            <w:left w:val="none" w:sz="0" w:space="0" w:color="auto"/>
            <w:bottom w:val="none" w:sz="0" w:space="0" w:color="auto"/>
            <w:right w:val="none" w:sz="0" w:space="0" w:color="auto"/>
          </w:divBdr>
          <w:divsChild>
            <w:div w:id="663974304">
              <w:marLeft w:val="0"/>
              <w:marRight w:val="0"/>
              <w:marTop w:val="0"/>
              <w:marBottom w:val="0"/>
              <w:divBdr>
                <w:top w:val="single" w:sz="6" w:space="9" w:color="D8D8D8"/>
                <w:left w:val="single" w:sz="6" w:space="15" w:color="D8D8D8"/>
                <w:bottom w:val="single" w:sz="6" w:space="31" w:color="D8D8D8"/>
                <w:right w:val="single" w:sz="6" w:space="30" w:color="D8D8D8"/>
              </w:divBdr>
              <w:divsChild>
                <w:div w:id="819688695">
                  <w:marLeft w:val="0"/>
                  <w:marRight w:val="0"/>
                  <w:marTop w:val="0"/>
                  <w:marBottom w:val="0"/>
                  <w:divBdr>
                    <w:top w:val="none" w:sz="0" w:space="0" w:color="auto"/>
                    <w:left w:val="none" w:sz="0" w:space="0" w:color="auto"/>
                    <w:bottom w:val="none" w:sz="0" w:space="0" w:color="auto"/>
                    <w:right w:val="none" w:sz="0" w:space="0" w:color="auto"/>
                  </w:divBdr>
                  <w:divsChild>
                    <w:div w:id="1736119509">
                      <w:marLeft w:val="0"/>
                      <w:marRight w:val="0"/>
                      <w:marTop w:val="0"/>
                      <w:marBottom w:val="0"/>
                      <w:divBdr>
                        <w:top w:val="none" w:sz="0" w:space="0" w:color="auto"/>
                        <w:left w:val="none" w:sz="0" w:space="0" w:color="auto"/>
                        <w:bottom w:val="none" w:sz="0" w:space="0" w:color="auto"/>
                        <w:right w:val="none" w:sz="0" w:space="0" w:color="auto"/>
                      </w:divBdr>
                      <w:divsChild>
                        <w:div w:id="343283122">
                          <w:marLeft w:val="0"/>
                          <w:marRight w:val="0"/>
                          <w:marTop w:val="0"/>
                          <w:marBottom w:val="0"/>
                          <w:divBdr>
                            <w:top w:val="none" w:sz="0" w:space="0" w:color="auto"/>
                            <w:left w:val="none" w:sz="0" w:space="0" w:color="auto"/>
                            <w:bottom w:val="none" w:sz="0" w:space="0" w:color="auto"/>
                            <w:right w:val="none" w:sz="0" w:space="0" w:color="auto"/>
                          </w:divBdr>
                          <w:divsChild>
                            <w:div w:id="1882402626">
                              <w:marLeft w:val="0"/>
                              <w:marRight w:val="0"/>
                              <w:marTop w:val="0"/>
                              <w:marBottom w:val="0"/>
                              <w:divBdr>
                                <w:top w:val="none" w:sz="0" w:space="0" w:color="auto"/>
                                <w:left w:val="none" w:sz="0" w:space="0" w:color="auto"/>
                                <w:bottom w:val="none" w:sz="0" w:space="0" w:color="auto"/>
                                <w:right w:val="none" w:sz="0" w:space="0" w:color="auto"/>
                              </w:divBdr>
                              <w:divsChild>
                                <w:div w:id="1439445365">
                                  <w:marLeft w:val="0"/>
                                  <w:marRight w:val="0"/>
                                  <w:marTop w:val="0"/>
                                  <w:marBottom w:val="0"/>
                                  <w:divBdr>
                                    <w:top w:val="none" w:sz="0" w:space="0" w:color="auto"/>
                                    <w:left w:val="none" w:sz="0" w:space="0" w:color="auto"/>
                                    <w:bottom w:val="none" w:sz="0" w:space="0" w:color="auto"/>
                                    <w:right w:val="none" w:sz="0" w:space="0" w:color="auto"/>
                                  </w:divBdr>
                                  <w:divsChild>
                                    <w:div w:id="1493645291">
                                      <w:marLeft w:val="0"/>
                                      <w:marRight w:val="0"/>
                                      <w:marTop w:val="0"/>
                                      <w:marBottom w:val="0"/>
                                      <w:divBdr>
                                        <w:top w:val="none" w:sz="0" w:space="0" w:color="auto"/>
                                        <w:left w:val="none" w:sz="0" w:space="0" w:color="auto"/>
                                        <w:bottom w:val="none" w:sz="0" w:space="0" w:color="auto"/>
                                        <w:right w:val="none" w:sz="0" w:space="0" w:color="auto"/>
                                      </w:divBdr>
                                      <w:divsChild>
                                        <w:div w:id="1748068668">
                                          <w:marLeft w:val="0"/>
                                          <w:marRight w:val="0"/>
                                          <w:marTop w:val="0"/>
                                          <w:marBottom w:val="0"/>
                                          <w:divBdr>
                                            <w:top w:val="none" w:sz="0" w:space="0" w:color="auto"/>
                                            <w:left w:val="none" w:sz="0" w:space="0" w:color="auto"/>
                                            <w:bottom w:val="none" w:sz="0" w:space="0" w:color="auto"/>
                                            <w:right w:val="none" w:sz="0" w:space="0" w:color="auto"/>
                                          </w:divBdr>
                                          <w:divsChild>
                                            <w:div w:id="86902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1300584">
                  <w:marLeft w:val="0"/>
                  <w:marRight w:val="0"/>
                  <w:marTop w:val="0"/>
                  <w:marBottom w:val="0"/>
                  <w:divBdr>
                    <w:top w:val="none" w:sz="0" w:space="0" w:color="auto"/>
                    <w:left w:val="none" w:sz="0" w:space="0" w:color="auto"/>
                    <w:bottom w:val="none" w:sz="0" w:space="0" w:color="auto"/>
                    <w:right w:val="none" w:sz="0" w:space="0" w:color="auto"/>
                  </w:divBdr>
                  <w:divsChild>
                    <w:div w:id="119014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562860">
          <w:marLeft w:val="0"/>
          <w:marRight w:val="0"/>
          <w:marTop w:val="0"/>
          <w:marBottom w:val="0"/>
          <w:divBdr>
            <w:top w:val="none" w:sz="0" w:space="0" w:color="auto"/>
            <w:left w:val="none" w:sz="0" w:space="0" w:color="auto"/>
            <w:bottom w:val="none" w:sz="0" w:space="0" w:color="auto"/>
            <w:right w:val="none" w:sz="0" w:space="0" w:color="auto"/>
          </w:divBdr>
          <w:divsChild>
            <w:div w:id="1600521858">
              <w:marLeft w:val="0"/>
              <w:marRight w:val="0"/>
              <w:marTop w:val="0"/>
              <w:marBottom w:val="0"/>
              <w:divBdr>
                <w:top w:val="single" w:sz="6" w:space="9" w:color="EEEEEE"/>
                <w:left w:val="none" w:sz="0" w:space="0" w:color="auto"/>
                <w:bottom w:val="single" w:sz="6" w:space="31" w:color="EEEEEE"/>
                <w:right w:val="single" w:sz="6" w:space="15" w:color="EEEEEE"/>
              </w:divBdr>
              <w:divsChild>
                <w:div w:id="151148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g"/><Relationship Id="rId39" Type="http://schemas.openxmlformats.org/officeDocument/2006/relationships/hyperlink" Target="http://www.bjnews.com.cn/news/2019/01/18/540767.html" TargetMode="External"/><Relationship Id="rId21" Type="http://schemas.openxmlformats.org/officeDocument/2006/relationships/image" Target="media/image10.jpeg"/><Relationship Id="rId34" Type="http://schemas.openxmlformats.org/officeDocument/2006/relationships/hyperlink" Target="http://www.xinhuanet.com/2019-08/07/c_1124849007.htm" TargetMode="External"/><Relationship Id="rId42" Type="http://schemas.openxmlformats.org/officeDocument/2006/relationships/hyperlink" Target="http://cpc.people.com.cn/n/2013/0821/c64094-22636876.html" TargetMode="External"/><Relationship Id="rId47" Type="http://schemas.openxmlformats.org/officeDocument/2006/relationships/hyperlink" Target="http://www.xinhuanet.com/gangao/2019-08/30/c_1210262880.htm" TargetMode="External"/><Relationship Id="rId50" Type="http://schemas.openxmlformats.org/officeDocument/2006/relationships/hyperlink" Target="http://www.xinhuanet.com/politics/leaders/2019-09/27/c_1125048317.htm" TargetMode="External"/><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g"/><Relationship Id="rId33" Type="http://schemas.openxmlformats.org/officeDocument/2006/relationships/hyperlink" Target="http://news.cctv.com/2019/05/29/ARTI9uVgvrYLub6XLtIXWiW8190529.shtml" TargetMode="External"/><Relationship Id="rId38" Type="http://schemas.openxmlformats.org/officeDocument/2006/relationships/hyperlink" Target="https://www.nytimes.com/1941/06/22/archives/the-art-of-propaganda-by-adolf-hitler.html" TargetMode="External"/><Relationship Id="rId46" Type="http://schemas.openxmlformats.org/officeDocument/2006/relationships/hyperlink" Target="http://www.gov.cn/xinwen/2016-12/04/content_5142958.htm"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hyperlink" Target="https://www.cnn.com/2019/08/27/media/jimmy-lai-hong-kong-protests-intl-hk/index.html"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image" Target="media/image13.jpeg"/><Relationship Id="rId32" Type="http://schemas.openxmlformats.org/officeDocument/2006/relationships/image" Target="media/image21.jpg"/><Relationship Id="rId37" Type="http://schemas.openxmlformats.org/officeDocument/2006/relationships/hyperlink" Target="http://cpc.people.com.cn/xuexi/n1/2016/0225/c385474-28147905.html" TargetMode="External"/><Relationship Id="rId40" Type="http://schemas.openxmlformats.org/officeDocument/2006/relationships/hyperlink" Target="http://www.people.com.cn/GB/shizheng/8198/30446/30452/2208299.html" TargetMode="External"/><Relationship Id="rId45" Type="http://schemas.openxmlformats.org/officeDocument/2006/relationships/hyperlink" Target="https://www.reuters.com/article/us-hongkong-protests-timeline/timeline-key-dates-in-hong-kongs-anti-government-protests-idUSKBN1XL0N3" TargetMode="External"/><Relationship Id="rId53" Type="http://schemas.openxmlformats.org/officeDocument/2006/relationships/hyperlink" Target="https://www.scmp.com/news/china/policies-politics/article/1914136/chinas-top-party-mouthpieces-pledge-absolute-loyalty"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hyperlink" Target="http://cpc.people.com.cn/xuexi/n/2015/0819/c385474-27483230.html" TargetMode="External"/><Relationship Id="rId49" Type="http://schemas.openxmlformats.org/officeDocument/2006/relationships/hyperlink" Target="http://www.xinhuanet.com/politics/2019-11/05/c_1125195786.htm" TargetMode="External"/><Relationship Id="rId57" Type="http://schemas.microsoft.com/office/2011/relationships/people" Target="people.xml"/><Relationship Id="rId10" Type="http://schemas.microsoft.com/office/2016/09/relationships/commentsIds" Target="commentsIds.xm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hyperlink" Target="http://news.cctv.com/2018/07/06/ARTIbNfVxsqai6e93pBQ7xnD180706.shtml" TargetMode="External"/><Relationship Id="rId52" Type="http://schemas.openxmlformats.org/officeDocument/2006/relationships/hyperlink" Target="http://www.xinhuanet.com/2018-08/23/c_129938245.htm"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hyperlink" Target="https://www.scmp.com/news/hong-kong/politics/article/3045337/beijings-new-envoy-hong-kong-holds-talks-carrie-lam" TargetMode="External"/><Relationship Id="rId43" Type="http://schemas.openxmlformats.org/officeDocument/2006/relationships/hyperlink" Target="http://cpc.people.com.cn/n/2015/0923/c64107-27622040.html" TargetMode="External"/><Relationship Id="rId48" Type="http://schemas.openxmlformats.org/officeDocument/2006/relationships/hyperlink" Target="http://www.xinhuanet.com/politics/leaders/2019-01/25/c_1124044208.htm" TargetMode="External"/><Relationship Id="rId56" Type="http://schemas.openxmlformats.org/officeDocument/2006/relationships/fontTable" Target="fontTable.xml"/><Relationship Id="rId8" Type="http://schemas.openxmlformats.org/officeDocument/2006/relationships/comments" Target="comments.xml"/><Relationship Id="rId51" Type="http://schemas.openxmlformats.org/officeDocument/2006/relationships/hyperlink" Target="https://www.reuters.com/article/us-hongkong-protests-shenzhen-exclusive/exclusive-china-sets-up-hong-kong-crisis-center-in-mainland-considers-replacing-chief-liaison-idUSKBN1Y000P"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s://www.allsides.com/media-bias/media-bias-chart" TargetMode="External"/><Relationship Id="rId1" Type="http://schemas.openxmlformats.org/officeDocument/2006/relationships/hyperlink" Target="https://www.adfontesmedia.com/static-mbc/?v=402f03a963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0B332-4B37-413F-8561-6CC715455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11183</Words>
  <Characters>63744</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Wu</dc:creator>
  <cp:keywords/>
  <dc:description/>
  <cp:lastModifiedBy>Adam Wu</cp:lastModifiedBy>
  <cp:revision>6</cp:revision>
  <dcterms:created xsi:type="dcterms:W3CDTF">2020-06-17T02:08:00Z</dcterms:created>
  <dcterms:modified xsi:type="dcterms:W3CDTF">2020-06-17T21:12:00Z</dcterms:modified>
</cp:coreProperties>
</file>