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DA2B7" w14:textId="5F948616" w:rsidR="00BF1392" w:rsidRDefault="00384BB2" w:rsidP="00384BB2">
      <w:pPr>
        <w:jc w:val="center"/>
      </w:pPr>
      <w:r>
        <w:t>Congress</w:t>
      </w:r>
      <w:r w:rsidR="003326A8">
        <w:t xml:space="preserve"> Tweets @ China</w:t>
      </w:r>
    </w:p>
    <w:p w14:paraId="7BE834B2" w14:textId="77777777" w:rsidR="00EB2326" w:rsidRDefault="00EB2326" w:rsidP="00384BB2">
      <w:pPr>
        <w:jc w:val="center"/>
      </w:pPr>
    </w:p>
    <w:p w14:paraId="578AF248" w14:textId="08D60419" w:rsidR="00E947AE" w:rsidRDefault="003326A8">
      <w:r>
        <w:t xml:space="preserve">Various opinion polls such as the Gallup and Pew Research </w:t>
      </w:r>
      <w:r w:rsidR="00666721">
        <w:t xml:space="preserve">Center surveys </w:t>
      </w:r>
      <w:r>
        <w:t xml:space="preserve">have long tracked </w:t>
      </w:r>
      <w:r w:rsidR="00666721">
        <w:t xml:space="preserve">the ordinary </w:t>
      </w:r>
      <w:r>
        <w:t>American</w:t>
      </w:r>
      <w:r w:rsidR="00666721">
        <w:t>s’</w:t>
      </w:r>
      <w:r>
        <w:t xml:space="preserve"> views of China over the years. </w:t>
      </w:r>
      <w:r w:rsidR="00E947AE">
        <w:t>El</w:t>
      </w:r>
      <w:r w:rsidR="00666721">
        <w:t>ite opin</w:t>
      </w:r>
      <w:r w:rsidR="00E947AE">
        <w:t>i</w:t>
      </w:r>
      <w:r w:rsidR="00666721">
        <w:t xml:space="preserve">ons toward China, however, are </w:t>
      </w:r>
      <w:r w:rsidR="00E947AE">
        <w:t xml:space="preserve">elusive.  They are </w:t>
      </w:r>
      <w:r w:rsidR="00666721">
        <w:t>notoriously difficult to access and evaluate</w:t>
      </w:r>
      <w:r w:rsidR="00E947AE">
        <w:t xml:space="preserve"> by traditional survey methods.  Yet it is important to understand them as they reflect, even drive</w:t>
      </w:r>
      <w:r w:rsidR="00E947AE" w:rsidRPr="00F27DB7">
        <w:t xml:space="preserve">, </w:t>
      </w:r>
      <w:del w:id="0" w:author="Bailey Marsheck" w:date="2019-07-29T22:47:00Z">
        <w:r w:rsidR="00E947AE" w:rsidRPr="00F27DB7" w:rsidDel="00F27DB7">
          <w:delText xml:space="preserve">the </w:delText>
        </w:r>
        <w:r w:rsidR="00446E93" w:rsidRPr="00F27DB7" w:rsidDel="00F27DB7">
          <w:delText>international relations</w:delText>
        </w:r>
      </w:del>
      <w:ins w:id="1" w:author="Bailey Marsheck" w:date="2019-07-29T22:47:00Z">
        <w:r w:rsidR="00F27DB7">
          <w:rPr>
            <w:b/>
          </w:rPr>
          <w:t>the country’s foreign policy agenda</w:t>
        </w:r>
      </w:ins>
      <w:r w:rsidR="00E947AE">
        <w:t xml:space="preserve">. When the </w:t>
      </w:r>
      <w:r w:rsidR="00446E93">
        <w:t xml:space="preserve">American </w:t>
      </w:r>
      <w:r w:rsidR="00E947AE">
        <w:t xml:space="preserve">elites sour on China, </w:t>
      </w:r>
      <w:r w:rsidR="00E947AE" w:rsidRPr="00F27DB7">
        <w:t xml:space="preserve">troubles in the bilateral relationship </w:t>
      </w:r>
      <w:del w:id="2" w:author="Bailey Marsheck" w:date="2019-07-29T22:47:00Z">
        <w:r w:rsidR="00E947AE" w:rsidRPr="00F27DB7" w:rsidDel="00F27DB7">
          <w:delText xml:space="preserve">would </w:delText>
        </w:r>
      </w:del>
      <w:del w:id="3" w:author="Bailey Marsheck" w:date="2019-07-29T22:48:00Z">
        <w:r w:rsidR="00E947AE" w:rsidRPr="00F27DB7" w:rsidDel="00F27DB7">
          <w:delText>begin</w:delText>
        </w:r>
      </w:del>
      <w:ins w:id="4" w:author="Bailey Marsheck" w:date="2019-07-29T22:49:00Z">
        <w:r w:rsidR="00F27DB7">
          <w:rPr>
            <w:b/>
          </w:rPr>
          <w:t>ensue</w:t>
        </w:r>
      </w:ins>
      <w:r w:rsidR="00E947AE" w:rsidRPr="00F27DB7">
        <w:t>.</w:t>
      </w:r>
      <w:r w:rsidR="00E947AE">
        <w:t xml:space="preserve"> We believe that the current downward spiral in the U.S.-China relationship owes much to the changing </w:t>
      </w:r>
      <w:del w:id="5" w:author="Bailey Marsheck" w:date="2019-07-29T22:51:00Z">
        <w:r w:rsidR="00E947AE" w:rsidDel="00F27DB7">
          <w:delText>elite views of China</w:delText>
        </w:r>
      </w:del>
      <w:ins w:id="6" w:author="Bailey Marsheck" w:date="2019-07-29T22:51:00Z">
        <w:r w:rsidR="00F27DB7">
          <w:t>views of the U.S. elite</w:t>
        </w:r>
      </w:ins>
      <w:r w:rsidR="00E947AE">
        <w:t xml:space="preserve">. </w:t>
      </w:r>
    </w:p>
    <w:p w14:paraId="0CE2C441" w14:textId="47540EEA" w:rsidR="00446E93" w:rsidRDefault="00D93875" w:rsidP="00446E93">
      <w:r>
        <w:t>Enter the U.S. Congressional Tweets project: an ongoing 21</w:t>
      </w:r>
      <w:r w:rsidRPr="00D93875">
        <w:rPr>
          <w:vertAlign w:val="superscript"/>
        </w:rPr>
        <w:t>st</w:t>
      </w:r>
      <w:r>
        <w:t xml:space="preserve"> Century China Center endeavor to </w:t>
      </w:r>
      <w:r w:rsidR="00446E93">
        <w:t xml:space="preserve">assess </w:t>
      </w:r>
      <w:r>
        <w:t>Congressional opinion</w:t>
      </w:r>
      <w:r w:rsidR="00446E93">
        <w:t>s</w:t>
      </w:r>
      <w:r>
        <w:t xml:space="preserve"> towards China</w:t>
      </w:r>
      <w:r w:rsidR="00CE5C1D">
        <w:t xml:space="preserve"> through </w:t>
      </w:r>
      <w:r w:rsidR="00666721">
        <w:t>analyzing the t</w:t>
      </w:r>
      <w:r w:rsidR="00CE5C1D">
        <w:t xml:space="preserve">weets by </w:t>
      </w:r>
      <w:r w:rsidR="00BD24C0">
        <w:t xml:space="preserve">members of </w:t>
      </w:r>
      <w:r w:rsidR="00446E93">
        <w:t>C</w:t>
      </w:r>
      <w:r w:rsidR="00BD24C0">
        <w:t>ongress</w:t>
      </w:r>
      <w:r w:rsidR="00CE5C1D">
        <w:t xml:space="preserve">. </w:t>
      </w:r>
      <w:r w:rsidR="00446E93">
        <w:t>Congressional members belong to the elite ranks. They matter because they are both policymakers and leaders in public discourse. When a Congressperson turns very negative on China, it is more likely than not that h</w:t>
      </w:r>
      <w:r w:rsidR="00F43004">
        <w:t xml:space="preserve">is or her views will be reflected in legislative and political activities pertaining to China. </w:t>
      </w:r>
    </w:p>
    <w:p w14:paraId="3827AC90" w14:textId="7E2A95E1" w:rsidR="00F43004" w:rsidRDefault="00F43004" w:rsidP="00F43004">
      <w:pPr>
        <w:rPr>
          <w:ins w:id="7" w:author="Bailey Marsheck" w:date="2019-07-29T22:53:00Z"/>
        </w:rPr>
      </w:pPr>
      <w:r>
        <w:t>For this project, w</w:t>
      </w:r>
      <w:r w:rsidR="00F50EB1">
        <w:t>e gather approximately 3,500 China-related tweets by current Senators and Representatives dating back to 2008. To contextualize the</w:t>
      </w:r>
      <w:ins w:id="8" w:author="Lei Guang" w:date="2019-07-29T22:00:00Z">
        <w:r>
          <w:t xml:space="preserve"> </w:t>
        </w:r>
      </w:ins>
      <w:r w:rsidR="00F50EB1">
        <w:t xml:space="preserve">opinion measures we develop, </w:t>
      </w:r>
      <w:r>
        <w:t xml:space="preserve">we also collect and analyze about </w:t>
      </w:r>
      <w:r w:rsidR="00F50EB1">
        <w:t xml:space="preserve">1,000 Congressional tweets related to Iran and 1,000 tweets related to Canada. Does U.S. congressional opinion </w:t>
      </w:r>
      <w:r w:rsidR="00D13740">
        <w:t xml:space="preserve">about China as </w:t>
      </w:r>
      <w:r w:rsidR="00F50EB1">
        <w:t>expressed on Twitter align more closely with opinion of an ally and partner such as Canada</w:t>
      </w:r>
      <w:r w:rsidR="00B40F81">
        <w:t>?</w:t>
      </w:r>
      <w:r w:rsidR="00F50EB1">
        <w:t xml:space="preserve"> </w:t>
      </w:r>
      <w:r w:rsidR="00B40F81">
        <w:t>O</w:t>
      </w:r>
      <w:r w:rsidR="00F50EB1">
        <w:t xml:space="preserve">r does it instead </w:t>
      </w:r>
      <w:r w:rsidR="00A96923" w:rsidRPr="00A96923">
        <w:t>mirror</w:t>
      </w:r>
      <w:r w:rsidR="00F50EB1">
        <w:t xml:space="preserve"> views of </w:t>
      </w:r>
      <w:r w:rsidR="00B40F81">
        <w:t xml:space="preserve">a country such as Iran, which has received widespread condemnation in the U.S. political arena? </w:t>
      </w:r>
      <w:r>
        <w:t xml:space="preserve">Are the two political parties split or converging in their views of China? </w:t>
      </w:r>
      <w:r w:rsidR="00B40F81">
        <w:t xml:space="preserve">What issues are </w:t>
      </w:r>
      <w:r w:rsidR="00CE5C1D">
        <w:t>most</w:t>
      </w:r>
      <w:r w:rsidR="00B40F81">
        <w:t xml:space="preserve"> salient to </w:t>
      </w:r>
      <w:r>
        <w:t xml:space="preserve">them?  By going back to 2008, we hope to benchmark the current Congressional </w:t>
      </w:r>
      <w:r w:rsidRPr="00A96923">
        <w:t>opinion towards China</w:t>
      </w:r>
      <w:r>
        <w:t xml:space="preserve"> in relation to previous periods.</w:t>
      </w:r>
    </w:p>
    <w:p w14:paraId="5CC0E13D" w14:textId="34D8D160" w:rsidR="0039643B" w:rsidRDefault="0039643B" w:rsidP="0039643B">
      <w:pPr>
        <w:rPr>
          <w:ins w:id="9" w:author="Bailey Marsheck" w:date="2019-07-29T22:53:00Z"/>
        </w:rPr>
      </w:pPr>
      <w:ins w:id="10" w:author="Bailey Marsheck" w:date="2019-07-29T22:53:00Z">
        <w:r>
          <w:t xml:space="preserve">Here is a selection of </w:t>
        </w:r>
      </w:ins>
      <w:ins w:id="11" w:author="Bailey Marsheck" w:date="2019-07-29T23:03:00Z">
        <w:r w:rsidR="00CF74AD">
          <w:t xml:space="preserve">example </w:t>
        </w:r>
      </w:ins>
      <w:ins w:id="12" w:author="Bailey Marsheck" w:date="2019-07-29T22:53:00Z">
        <w:r>
          <w:t xml:space="preserve">tweets </w:t>
        </w:r>
      </w:ins>
      <w:ins w:id="13" w:author="Bailey Marsheck" w:date="2019-07-29T23:00:00Z">
        <w:r w:rsidR="00CF74AD">
          <w:t>captured by our</w:t>
        </w:r>
      </w:ins>
      <w:ins w:id="14" w:author="Bailey Marsheck" w:date="2019-07-29T22:53:00Z">
        <w:r>
          <w:t xml:space="preserve"> dataset:</w:t>
        </w:r>
      </w:ins>
    </w:p>
    <w:p w14:paraId="6E8DB71A" w14:textId="0BF605C8" w:rsidR="0039643B" w:rsidRDefault="0039643B" w:rsidP="0039643B">
      <w:pPr>
        <w:rPr>
          <w:ins w:id="15" w:author="Bailey Marsheck" w:date="2019-07-29T22:53:00Z"/>
          <w:i/>
        </w:rPr>
      </w:pPr>
      <w:ins w:id="16" w:author="Bailey Marsheck" w:date="2019-07-29T22:57:00Z"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3BDD69B7" wp14:editId="1F67898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3906557" cy="1847850"/>
              <wp:effectExtent l="0" t="0" r="0" b="0"/>
              <wp:wrapTopAndBottom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229"/>
                      <a:stretch/>
                    </pic:blipFill>
                    <pic:spPr bwMode="auto">
                      <a:xfrm>
                        <a:off x="0" y="0"/>
                        <a:ext cx="3906557" cy="18478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</w:ins>
      <w:ins w:id="17" w:author="Bailey Marsheck" w:date="2019-07-29T22:53:00Z">
        <w:r>
          <w:t xml:space="preserve">~ </w:t>
        </w:r>
        <w:r>
          <w:rPr>
            <w:i/>
          </w:rPr>
          <w:t>Rep. Michael McCaul, Republican, Texas’s 19</w:t>
        </w:r>
        <w:r w:rsidRPr="00B12A7C">
          <w:rPr>
            <w:i/>
            <w:vertAlign w:val="superscript"/>
          </w:rPr>
          <w:t>th</w:t>
        </w:r>
        <w:r>
          <w:rPr>
            <w:i/>
          </w:rPr>
          <w:t xml:space="preserve"> District and </w:t>
        </w:r>
        <w:r w:rsidRPr="001C01F5">
          <w:rPr>
            <w:i/>
          </w:rPr>
          <w:t>Ranking Member of the House Foreign Affairs Committee</w:t>
        </w:r>
        <w:r>
          <w:rPr>
            <w:i/>
          </w:rPr>
          <w:t>.</w:t>
        </w:r>
      </w:ins>
    </w:p>
    <w:p w14:paraId="4DB64765" w14:textId="14899DB1" w:rsidR="0039643B" w:rsidRDefault="00CF74AD" w:rsidP="0039643B">
      <w:pPr>
        <w:rPr>
          <w:ins w:id="18" w:author="Bailey Marsheck" w:date="2019-07-29T23:01:00Z"/>
          <w:i/>
        </w:rPr>
      </w:pPr>
      <w:ins w:id="19" w:author="Bailey Marsheck" w:date="2019-07-29T22:58:00Z">
        <w:r>
          <w:rPr>
            <w:noProof/>
          </w:rPr>
          <w:lastRenderedPageBreak/>
          <w:drawing>
            <wp:anchor distT="0" distB="0" distL="114300" distR="114300" simplePos="0" relativeHeight="251659264" behindDoc="0" locked="0" layoutInCell="1" allowOverlap="1" wp14:anchorId="24EF6C5E" wp14:editId="642D9945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4022725" cy="1409700"/>
              <wp:effectExtent l="0" t="0" r="0" b="0"/>
              <wp:wrapTopAndBottom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22725" cy="1409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ins w:id="20" w:author="Bailey Marsheck" w:date="2019-07-29T22:53:00Z">
        <w:r w:rsidR="0039643B">
          <w:t xml:space="preserve">~ </w:t>
        </w:r>
        <w:r w:rsidR="0039643B" w:rsidRPr="00B12A7C">
          <w:rPr>
            <w:i/>
          </w:rPr>
          <w:t xml:space="preserve">Sen. </w:t>
        </w:r>
        <w:r w:rsidR="0039643B">
          <w:rPr>
            <w:i/>
          </w:rPr>
          <w:t>Jerry Moran</w:t>
        </w:r>
        <w:r w:rsidR="0039643B" w:rsidRPr="00B12A7C">
          <w:rPr>
            <w:i/>
          </w:rPr>
          <w:t>,</w:t>
        </w:r>
        <w:r w:rsidR="0039643B">
          <w:t xml:space="preserve"> </w:t>
        </w:r>
        <w:r w:rsidR="0039643B" w:rsidRPr="00351AAC">
          <w:rPr>
            <w:i/>
          </w:rPr>
          <w:t>Republican</w:t>
        </w:r>
        <w:r w:rsidR="0039643B">
          <w:rPr>
            <w:i/>
          </w:rPr>
          <w:t>, Kansas.</w:t>
        </w:r>
      </w:ins>
    </w:p>
    <w:p w14:paraId="7E734938" w14:textId="00DBEC7F" w:rsidR="00CF74AD" w:rsidRPr="00EC1466" w:rsidRDefault="00CF74AD" w:rsidP="0039643B">
      <w:pPr>
        <w:rPr>
          <w:ins w:id="21" w:author="Bailey Marsheck" w:date="2019-07-29T22:53:00Z"/>
          <w:i/>
        </w:rPr>
      </w:pPr>
      <w:ins w:id="22" w:author="Bailey Marsheck" w:date="2019-07-29T23:01:00Z"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64BF2D8E" wp14:editId="100C7332">
              <wp:simplePos x="0" y="0"/>
              <wp:positionH relativeFrom="margin">
                <wp:align>left</wp:align>
              </wp:positionH>
              <wp:positionV relativeFrom="paragraph">
                <wp:posOffset>293370</wp:posOffset>
              </wp:positionV>
              <wp:extent cx="4051300" cy="1587500"/>
              <wp:effectExtent l="0" t="0" r="6350" b="0"/>
              <wp:wrapTopAndBottom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51300" cy="1587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42C4E3E1" w14:textId="7CE51E79" w:rsidR="0039643B" w:rsidRDefault="0039643B" w:rsidP="00F43004">
      <w:ins w:id="23" w:author="Bailey Marsheck" w:date="2019-07-29T22:53:00Z">
        <w:r>
          <w:rPr>
            <w:i/>
          </w:rPr>
          <w:t>Rep</w:t>
        </w:r>
        <w:r w:rsidRPr="00351AAC">
          <w:rPr>
            <w:i/>
          </w:rPr>
          <w:t>. B</w:t>
        </w:r>
        <w:r>
          <w:rPr>
            <w:i/>
          </w:rPr>
          <w:t>rad</w:t>
        </w:r>
        <w:r w:rsidRPr="00351AAC">
          <w:rPr>
            <w:i/>
          </w:rPr>
          <w:t xml:space="preserve"> </w:t>
        </w:r>
        <w:r>
          <w:rPr>
            <w:i/>
          </w:rPr>
          <w:t>Schneider</w:t>
        </w:r>
        <w:r w:rsidRPr="00351AAC">
          <w:rPr>
            <w:i/>
          </w:rPr>
          <w:t xml:space="preserve">, Democrat, </w:t>
        </w:r>
        <w:r>
          <w:rPr>
            <w:i/>
          </w:rPr>
          <w:t>Illinois’s 11</w:t>
        </w:r>
        <w:r w:rsidRPr="001C1FA7">
          <w:rPr>
            <w:i/>
            <w:vertAlign w:val="superscript"/>
          </w:rPr>
          <w:t>th</w:t>
        </w:r>
        <w:r>
          <w:rPr>
            <w:i/>
          </w:rPr>
          <w:t xml:space="preserve"> District</w:t>
        </w:r>
      </w:ins>
      <w:ins w:id="24" w:author="Bailey Marsheck" w:date="2019-07-29T23:01:00Z">
        <w:r w:rsidR="00CF74AD">
          <w:rPr>
            <w:i/>
          </w:rPr>
          <w:t>.</w:t>
        </w:r>
      </w:ins>
    </w:p>
    <w:p w14:paraId="788957CA" w14:textId="77777777" w:rsidR="00F50EB1" w:rsidRDefault="00F50EB1"/>
    <w:p w14:paraId="47F9CFE0" w14:textId="77777777" w:rsidR="00F50EB1" w:rsidRPr="00D13740" w:rsidRDefault="00F50EB1">
      <w:pPr>
        <w:rPr>
          <w:b/>
        </w:rPr>
      </w:pPr>
      <w:r w:rsidRPr="00D13740">
        <w:rPr>
          <w:b/>
        </w:rPr>
        <w:t>Sentiment Classification</w:t>
      </w:r>
    </w:p>
    <w:p w14:paraId="55A8A901" w14:textId="492B344B" w:rsidR="009C02AC" w:rsidRDefault="00B40F81">
      <w:r>
        <w:t>To engineer a measure of congressional “sentiment”</w:t>
      </w:r>
      <w:r w:rsidR="009C02AC">
        <w:t xml:space="preserve"> towards China</w:t>
      </w:r>
      <w:r>
        <w:t xml:space="preserve"> </w:t>
      </w:r>
      <w:r w:rsidR="006C33C7">
        <w:t xml:space="preserve">similar to polling-generated favorability ratings, </w:t>
      </w:r>
      <w:r w:rsidR="009C02AC">
        <w:t xml:space="preserve">we classify the polarity of each tweet towards China, Iran, or Canada on a scale from “1” (very negative) to “5” (very </w:t>
      </w:r>
      <w:r w:rsidR="00CE5C1D">
        <w:t>positive</w:t>
      </w:r>
      <w:r w:rsidR="009C02AC">
        <w:t>).</w:t>
      </w:r>
      <w:r w:rsidR="009E4768">
        <w:t xml:space="preserve"> We then compute a polarity index.</w:t>
      </w:r>
      <w:r w:rsidR="009C02AC">
        <w:t xml:space="preserve"> </w:t>
      </w:r>
      <w:r w:rsidR="004163A4">
        <w:t>C</w:t>
      </w:r>
      <w:r w:rsidR="009C02AC">
        <w:t xml:space="preserve">lassification by human coders is utilized </w:t>
      </w:r>
      <w:r w:rsidR="008A767A">
        <w:t>at this stage</w:t>
      </w:r>
      <w:r w:rsidR="009C02AC">
        <w:t xml:space="preserve"> to ensure maximum accuracy</w:t>
      </w:r>
      <w:r w:rsidR="00D13740">
        <w:t xml:space="preserve">. </w:t>
      </w:r>
      <w:r w:rsidR="004163A4">
        <w:t>For future iterations, w</w:t>
      </w:r>
      <w:r w:rsidR="00D13740">
        <w:t xml:space="preserve">e are </w:t>
      </w:r>
      <w:r w:rsidR="009C02AC">
        <w:t>explo</w:t>
      </w:r>
      <w:r w:rsidR="00D13740">
        <w:t>ring</w:t>
      </w:r>
      <w:r w:rsidR="009C02AC">
        <w:t xml:space="preserve"> the viability of supervised machine-learning classification algorithms</w:t>
      </w:r>
      <w:r w:rsidR="004163A4">
        <w:t>.</w:t>
      </w:r>
    </w:p>
    <w:p w14:paraId="42686308" w14:textId="77777777" w:rsidR="009C02AC" w:rsidRPr="00D13740" w:rsidRDefault="009C02AC">
      <w:pPr>
        <w:rPr>
          <w:b/>
        </w:rPr>
      </w:pPr>
      <w:r w:rsidRPr="00D13740">
        <w:rPr>
          <w:b/>
        </w:rPr>
        <w:t>Topic Modeling</w:t>
      </w:r>
    </w:p>
    <w:p w14:paraId="39ABF150" w14:textId="77777777" w:rsidR="00D13740" w:rsidRDefault="009C02AC">
      <w:r>
        <w:t xml:space="preserve">Using </w:t>
      </w:r>
      <w:r w:rsidR="00EE1367">
        <w:t>a statistical topic modeling process, we identify</w:t>
      </w:r>
      <w:r w:rsidR="00D71B48">
        <w:t xml:space="preserve"> major topics of discourse within our dataset of tweets. </w:t>
      </w:r>
      <w:r w:rsidR="001B6360">
        <w:t xml:space="preserve">The </w:t>
      </w:r>
      <w:r w:rsidR="00D13740">
        <w:t>four dominant topics that we will discuss here</w:t>
      </w:r>
      <w:r w:rsidR="001B6360">
        <w:t>, by order of greatest prevalence, are</w:t>
      </w:r>
      <w:r w:rsidR="00BE4574">
        <w:t xml:space="preserve"> “Trade”, “Human Rights/Advocacy”, “Security”, and </w:t>
      </w:r>
      <w:r w:rsidR="00D13740">
        <w:t xml:space="preserve">“Global Governance”. </w:t>
      </w:r>
    </w:p>
    <w:p w14:paraId="145567E0" w14:textId="77777777" w:rsidR="00A37246" w:rsidRDefault="00A37246"/>
    <w:p w14:paraId="2B7EBFBD" w14:textId="77777777" w:rsidR="00A37246" w:rsidRPr="00D13740" w:rsidDel="00F43004" w:rsidRDefault="00CE5C1D">
      <w:pPr>
        <w:rPr>
          <w:del w:id="25" w:author="Lei Guang" w:date="2019-07-29T22:06:00Z"/>
          <w:b/>
          <w:u w:val="single"/>
        </w:rPr>
      </w:pPr>
      <w:r w:rsidRPr="00D13740">
        <w:rPr>
          <w:b/>
          <w:u w:val="single"/>
        </w:rPr>
        <w:t>Initial</w:t>
      </w:r>
      <w:r w:rsidR="00A37246" w:rsidRPr="00D13740">
        <w:rPr>
          <w:b/>
          <w:u w:val="single"/>
        </w:rPr>
        <w:t xml:space="preserve"> </w:t>
      </w:r>
      <w:r w:rsidR="005F536F" w:rsidRPr="00D13740">
        <w:rPr>
          <w:b/>
          <w:u w:val="single"/>
        </w:rPr>
        <w:t>Findings</w:t>
      </w:r>
    </w:p>
    <w:p w14:paraId="388E7473" w14:textId="77777777" w:rsidR="005F536F" w:rsidRDefault="005F536F"/>
    <w:p w14:paraId="4C1641DC" w14:textId="77777777" w:rsidR="005F536F" w:rsidRPr="00E20577" w:rsidRDefault="005F536F">
      <w:pPr>
        <w:rPr>
          <w:b/>
        </w:rPr>
      </w:pPr>
      <w:r w:rsidRPr="00E20577">
        <w:rPr>
          <w:b/>
        </w:rPr>
        <w:t xml:space="preserve">#1: Tweets about China </w:t>
      </w:r>
      <w:r w:rsidR="00E20577" w:rsidRPr="00E20577">
        <w:rPr>
          <w:b/>
        </w:rPr>
        <w:t>are similar to tweets about Iran – they are almost entirely negative.</w:t>
      </w:r>
      <w:r w:rsidR="00E20577">
        <w:rPr>
          <w:b/>
        </w:rPr>
        <w:t xml:space="preserve"> </w:t>
      </w:r>
    </w:p>
    <w:p w14:paraId="0CE965D9" w14:textId="77777777" w:rsidR="00E20577" w:rsidRDefault="009E4768">
      <w:r>
        <w:t xml:space="preserve">In terms of aggregate sentiment, we find the polarity score of congressional tweets about China (1.56) to be statistically </w:t>
      </w:r>
      <w:r w:rsidR="00741CA0">
        <w:t>analogous</w:t>
      </w:r>
      <w:r>
        <w:t xml:space="preserve"> to tweets about Iran (1.59).</w:t>
      </w:r>
      <w:r w:rsidR="00652B5A">
        <w:t xml:space="preserve"> </w:t>
      </w:r>
      <w:r>
        <w:t>Very few of the 3,500 China-</w:t>
      </w:r>
      <w:r>
        <w:lastRenderedPageBreak/>
        <w:t>related tweets carried a majority-positive connotation. Comparatively, sentiment polarity of tweets about Canada was far more positive (3.99)</w:t>
      </w:r>
      <w:r w:rsidR="00652B5A">
        <w:t xml:space="preserve"> and </w:t>
      </w:r>
      <w:r w:rsidR="008A767A">
        <w:t>trends upward</w:t>
      </w:r>
      <w:r>
        <w:t>.</w:t>
      </w:r>
    </w:p>
    <w:p w14:paraId="70F4EFE6" w14:textId="77777777" w:rsidR="009E4768" w:rsidRDefault="00652B5A">
      <w:r w:rsidRPr="00652B5A">
        <w:rPr>
          <w:noProof/>
        </w:rPr>
        <w:drawing>
          <wp:inline distT="0" distB="0" distL="0" distR="0" wp14:anchorId="2118A293" wp14:editId="49219B8C">
            <wp:extent cx="5943600" cy="3914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441FD" w14:textId="77777777" w:rsidR="00652B5A" w:rsidRDefault="00652B5A"/>
    <w:p w14:paraId="5B84756E" w14:textId="77777777" w:rsidR="00652B5A" w:rsidRDefault="00652B5A"/>
    <w:p w14:paraId="0399D3CF" w14:textId="77777777" w:rsidR="007733CB" w:rsidRDefault="007733CB">
      <w:pPr>
        <w:rPr>
          <w:b/>
        </w:rPr>
      </w:pPr>
    </w:p>
    <w:p w14:paraId="3F5F4D51" w14:textId="77777777" w:rsidR="007733CB" w:rsidRDefault="007733CB">
      <w:pPr>
        <w:rPr>
          <w:b/>
        </w:rPr>
      </w:pPr>
    </w:p>
    <w:p w14:paraId="46260134" w14:textId="77777777" w:rsidR="007733CB" w:rsidRDefault="007733CB">
      <w:pPr>
        <w:rPr>
          <w:b/>
        </w:rPr>
      </w:pPr>
    </w:p>
    <w:p w14:paraId="3B090D7E" w14:textId="77777777" w:rsidR="007733CB" w:rsidRDefault="007733CB">
      <w:pPr>
        <w:rPr>
          <w:b/>
        </w:rPr>
      </w:pPr>
    </w:p>
    <w:p w14:paraId="6557804D" w14:textId="77777777" w:rsidR="007733CB" w:rsidRDefault="007733CB">
      <w:pPr>
        <w:rPr>
          <w:b/>
        </w:rPr>
      </w:pPr>
    </w:p>
    <w:p w14:paraId="68E1E888" w14:textId="77777777" w:rsidR="007733CB" w:rsidRDefault="007733CB">
      <w:pPr>
        <w:rPr>
          <w:b/>
        </w:rPr>
      </w:pPr>
    </w:p>
    <w:p w14:paraId="3DA28C16" w14:textId="77777777" w:rsidR="007733CB" w:rsidRDefault="007733CB">
      <w:pPr>
        <w:rPr>
          <w:b/>
        </w:rPr>
      </w:pPr>
    </w:p>
    <w:p w14:paraId="1FE50A4D" w14:textId="77777777" w:rsidR="007733CB" w:rsidRDefault="007733CB">
      <w:pPr>
        <w:rPr>
          <w:b/>
        </w:rPr>
      </w:pPr>
    </w:p>
    <w:p w14:paraId="30C8EB70" w14:textId="77777777" w:rsidR="007733CB" w:rsidRDefault="007733CB">
      <w:pPr>
        <w:rPr>
          <w:b/>
        </w:rPr>
      </w:pPr>
    </w:p>
    <w:p w14:paraId="26FCFBC2" w14:textId="77777777" w:rsidR="007733CB" w:rsidRDefault="007733CB">
      <w:pPr>
        <w:rPr>
          <w:b/>
        </w:rPr>
      </w:pPr>
    </w:p>
    <w:p w14:paraId="525313AC" w14:textId="77777777" w:rsidR="007733CB" w:rsidRDefault="007733CB">
      <w:pPr>
        <w:rPr>
          <w:b/>
        </w:rPr>
      </w:pPr>
    </w:p>
    <w:p w14:paraId="5826914A" w14:textId="77777777" w:rsidR="00E20577" w:rsidRPr="00A7329E" w:rsidRDefault="00E20577">
      <w:pPr>
        <w:rPr>
          <w:b/>
        </w:rPr>
      </w:pPr>
      <w:r w:rsidRPr="00A7329E">
        <w:rPr>
          <w:b/>
        </w:rPr>
        <w:lastRenderedPageBreak/>
        <w:t xml:space="preserve">#2: </w:t>
      </w:r>
      <w:r w:rsidR="007C55D1" w:rsidRPr="00A7329E">
        <w:rPr>
          <w:b/>
        </w:rPr>
        <w:t xml:space="preserve">Democrats and Republican Twitter </w:t>
      </w:r>
      <w:r w:rsidR="00652B5A">
        <w:rPr>
          <w:b/>
        </w:rPr>
        <w:t>sentiment</w:t>
      </w:r>
      <w:r w:rsidR="007C55D1" w:rsidRPr="00A7329E">
        <w:rPr>
          <w:b/>
        </w:rPr>
        <w:t xml:space="preserve"> </w:t>
      </w:r>
      <w:r w:rsidR="007C55D1" w:rsidRPr="007733CB">
        <w:rPr>
          <w:b/>
        </w:rPr>
        <w:t xml:space="preserve">on China </w:t>
      </w:r>
      <w:r w:rsidR="007733CB">
        <w:rPr>
          <w:b/>
        </w:rPr>
        <w:t>are</w:t>
      </w:r>
      <w:r w:rsidR="007C55D1" w:rsidRPr="007733CB">
        <w:rPr>
          <w:b/>
        </w:rPr>
        <w:t xml:space="preserve"> similar</w:t>
      </w:r>
      <w:r w:rsidR="00971A1F" w:rsidRPr="007733CB">
        <w:rPr>
          <w:b/>
        </w:rPr>
        <w:t xml:space="preserve"> in</w:t>
      </w:r>
      <w:r w:rsidR="00971A1F">
        <w:rPr>
          <w:b/>
        </w:rPr>
        <w:t xml:space="preserve"> </w:t>
      </w:r>
      <w:r w:rsidR="007733CB">
        <w:rPr>
          <w:b/>
        </w:rPr>
        <w:t>aggregate but</w:t>
      </w:r>
      <w:r w:rsidR="00971A1F">
        <w:rPr>
          <w:b/>
        </w:rPr>
        <w:t xml:space="preserve"> exhibits vastly different trends</w:t>
      </w:r>
      <w:r w:rsidR="007C55D1" w:rsidRPr="00A7329E">
        <w:rPr>
          <w:b/>
        </w:rPr>
        <w:t>.</w:t>
      </w:r>
    </w:p>
    <w:p w14:paraId="5AA09B9F" w14:textId="77777777" w:rsidR="005F536F" w:rsidRDefault="00384BB2">
      <w:r w:rsidRPr="00384BB2">
        <w:t xml:space="preserve">While </w:t>
      </w:r>
      <w:r w:rsidR="00971A1F">
        <w:t>Democratic sentiment towards China has been steadily declining since 2015, Republican sentiment has been far more cyclical. However, opinion has converged starting around mid-2018.</w:t>
      </w:r>
    </w:p>
    <w:p w14:paraId="5E7F1780" w14:textId="77777777" w:rsidR="00971A1F" w:rsidRDefault="00971A1F">
      <w:r w:rsidRPr="00971A1F">
        <w:rPr>
          <w:noProof/>
        </w:rPr>
        <w:drawing>
          <wp:inline distT="0" distB="0" distL="0" distR="0" wp14:anchorId="295921E7" wp14:editId="5B765ECD">
            <wp:extent cx="5943600" cy="3914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56330" w14:textId="77777777" w:rsidR="007733CB" w:rsidRDefault="007733CB">
      <w:pPr>
        <w:rPr>
          <w:b/>
        </w:rPr>
      </w:pPr>
    </w:p>
    <w:p w14:paraId="65AB1289" w14:textId="77777777" w:rsidR="007733CB" w:rsidRDefault="007733CB">
      <w:pPr>
        <w:rPr>
          <w:b/>
        </w:rPr>
      </w:pPr>
    </w:p>
    <w:p w14:paraId="6EF2F366" w14:textId="77777777" w:rsidR="007733CB" w:rsidRDefault="007733CB">
      <w:pPr>
        <w:rPr>
          <w:b/>
        </w:rPr>
      </w:pPr>
    </w:p>
    <w:p w14:paraId="797083E4" w14:textId="77777777" w:rsidR="007733CB" w:rsidRDefault="007733CB">
      <w:pPr>
        <w:rPr>
          <w:b/>
        </w:rPr>
      </w:pPr>
    </w:p>
    <w:p w14:paraId="6C80BB22" w14:textId="77777777" w:rsidR="007733CB" w:rsidRDefault="007733CB">
      <w:pPr>
        <w:rPr>
          <w:b/>
        </w:rPr>
      </w:pPr>
      <w:bookmarkStart w:id="26" w:name="_GoBack"/>
      <w:bookmarkEnd w:id="26"/>
    </w:p>
    <w:p w14:paraId="21980A8E" w14:textId="77777777" w:rsidR="007733CB" w:rsidRDefault="007733CB">
      <w:pPr>
        <w:rPr>
          <w:b/>
        </w:rPr>
      </w:pPr>
    </w:p>
    <w:p w14:paraId="60D99F28" w14:textId="77777777" w:rsidR="007733CB" w:rsidRDefault="007733CB">
      <w:pPr>
        <w:rPr>
          <w:b/>
        </w:rPr>
      </w:pPr>
    </w:p>
    <w:p w14:paraId="17BBBCDE" w14:textId="77777777" w:rsidR="007733CB" w:rsidRDefault="007733CB">
      <w:pPr>
        <w:rPr>
          <w:b/>
        </w:rPr>
      </w:pPr>
    </w:p>
    <w:p w14:paraId="18494361" w14:textId="77777777" w:rsidR="007733CB" w:rsidRDefault="007733CB">
      <w:pPr>
        <w:rPr>
          <w:b/>
        </w:rPr>
      </w:pPr>
    </w:p>
    <w:p w14:paraId="4DAA9297" w14:textId="77777777" w:rsidR="007733CB" w:rsidRDefault="007733CB">
      <w:pPr>
        <w:rPr>
          <w:b/>
        </w:rPr>
      </w:pPr>
    </w:p>
    <w:p w14:paraId="23C68718" w14:textId="77777777" w:rsidR="005F536F" w:rsidRDefault="00791B81">
      <w:pPr>
        <w:rPr>
          <w:b/>
        </w:rPr>
      </w:pPr>
      <w:r w:rsidRPr="00384BB2">
        <w:rPr>
          <w:b/>
        </w:rPr>
        <w:lastRenderedPageBreak/>
        <w:t xml:space="preserve">#3- </w:t>
      </w:r>
      <w:r w:rsidR="00384BB2" w:rsidRPr="00384BB2">
        <w:rPr>
          <w:b/>
        </w:rPr>
        <w:t xml:space="preserve">Discussion of trade, human rights, and national security dominate </w:t>
      </w:r>
      <w:r w:rsidR="00F6587B">
        <w:rPr>
          <w:b/>
        </w:rPr>
        <w:t xml:space="preserve">recent </w:t>
      </w:r>
      <w:r w:rsidR="00384BB2" w:rsidRPr="00384BB2">
        <w:rPr>
          <w:b/>
        </w:rPr>
        <w:t>Twitter discourse.</w:t>
      </w:r>
    </w:p>
    <w:p w14:paraId="12396E33" w14:textId="1F5AB585" w:rsidR="00652B5A" w:rsidRDefault="007733CB">
      <w:r>
        <w:t>In the last few years, the prevalence of “Trade”, “Human Rights/Advocacy”, and “National Security” topics has remained relatively consistent</w:t>
      </w:r>
      <w:r w:rsidR="00F6587B">
        <w:t xml:space="preserve"> even as sentiment levels have fluctuated </w:t>
      </w:r>
      <w:del w:id="27" w:author="Lei Guang" w:date="2019-07-29T22:13:00Z">
        <w:r w:rsidR="00F6587B" w:rsidDel="00B47CDB">
          <w:delText xml:space="preserve"> </w:delText>
        </w:r>
      </w:del>
      <w:r w:rsidR="00F6587B">
        <w:t xml:space="preserve">within our dataset of tweets about China, Iran, and Canada. </w:t>
      </w:r>
      <w:r w:rsidR="00B47CDB">
        <w:t xml:space="preserve">While </w:t>
      </w:r>
      <w:del w:id="28" w:author="Bailey Marsheck" w:date="2019-07-29T22:45:00Z">
        <w:r w:rsidR="00B47CDB" w:rsidDel="00F27DB7">
          <w:delText xml:space="preserve">the </w:delText>
        </w:r>
      </w:del>
      <w:ins w:id="29" w:author="Bailey Marsheck" w:date="2019-07-29T22:45:00Z">
        <w:r w:rsidR="00F27DB7">
          <w:t>issues of</w:t>
        </w:r>
        <w:r w:rsidR="00F27DB7">
          <w:t xml:space="preserve"> </w:t>
        </w:r>
      </w:ins>
      <w:r w:rsidR="00B47CDB">
        <w:t xml:space="preserve">“Human Rights/Advocacy” </w:t>
      </w:r>
      <w:del w:id="30" w:author="Bailey Marsheck" w:date="2019-07-29T22:45:00Z">
        <w:r w:rsidR="00B47CDB" w:rsidDel="00F27DB7">
          <w:delText xml:space="preserve">is </w:delText>
        </w:r>
      </w:del>
      <w:ins w:id="31" w:author="Bailey Marsheck" w:date="2019-07-29T22:45:00Z">
        <w:r w:rsidR="00F27DB7">
          <w:t>are</w:t>
        </w:r>
        <w:r w:rsidR="00F27DB7">
          <w:t xml:space="preserve"> </w:t>
        </w:r>
      </w:ins>
      <w:r w:rsidR="00B47CDB">
        <w:t xml:space="preserve">not a major consideration of the Trump administration, Congressional opinions on human rights have been relatively stable over the years. </w:t>
      </w:r>
      <w:r w:rsidR="00B47CDB">
        <w:t xml:space="preserve">“Human Rights” tweets overwhelmingly refer to the historical events of Tiananmen Square or more recent incidents of Chinese domestic repression, while </w:t>
      </w:r>
      <w:r w:rsidR="00F6587B">
        <w:t>“National Security” tweets about China generally reference the hard and soft power threats China poses alongside other “bad actors” like Russia.</w:t>
      </w:r>
      <w:ins w:id="32" w:author="Lei Guang" w:date="2019-07-29T22:14:00Z">
        <w:r w:rsidR="00B47CDB">
          <w:t xml:space="preserve"> </w:t>
        </w:r>
      </w:ins>
      <w:del w:id="33" w:author="Lei Guang" w:date="2019-07-29T22:14:00Z">
        <w:r w:rsidR="00F6587B" w:rsidDel="00B47CDB">
          <w:delText xml:space="preserve"> </w:delText>
        </w:r>
      </w:del>
      <w:r w:rsidR="00B47CDB">
        <w:t>Finally, t</w:t>
      </w:r>
      <w:r w:rsidR="008A767A">
        <w:t>weets about “Trade” mention U.S.-China tariffs, trade competitiveness, and other evaluations of the bilateral trade relationship.</w:t>
      </w:r>
    </w:p>
    <w:p w14:paraId="40456322" w14:textId="77777777" w:rsidR="00F6587B" w:rsidRDefault="00F6587B"/>
    <w:p w14:paraId="40F8E991" w14:textId="77777777" w:rsidR="00971A1F" w:rsidRDefault="00971A1F">
      <w:r w:rsidRPr="00971A1F">
        <w:rPr>
          <w:noProof/>
        </w:rPr>
        <w:drawing>
          <wp:inline distT="0" distB="0" distL="0" distR="0" wp14:anchorId="671FCE0A" wp14:editId="4A30413B">
            <wp:extent cx="5943600" cy="2193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3965"/>
                    <a:stretch/>
                  </pic:blipFill>
                  <pic:spPr bwMode="auto">
                    <a:xfrm>
                      <a:off x="0" y="0"/>
                      <a:ext cx="5943600" cy="219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52DD4" w14:textId="77777777" w:rsidR="008A767A" w:rsidRPr="00921176" w:rsidRDefault="008A767A">
      <w:pPr>
        <w:rPr>
          <w:i/>
        </w:rPr>
      </w:pPr>
    </w:p>
    <w:p w14:paraId="355BE2CD" w14:textId="77777777" w:rsidR="008A767A" w:rsidRPr="00921176" w:rsidRDefault="008A767A">
      <w:pPr>
        <w:rPr>
          <w:i/>
        </w:rPr>
      </w:pPr>
      <w:r w:rsidRPr="00921176">
        <w:rPr>
          <w:i/>
        </w:rPr>
        <w:t>The 21</w:t>
      </w:r>
      <w:r w:rsidRPr="00921176">
        <w:rPr>
          <w:i/>
          <w:vertAlign w:val="superscript"/>
        </w:rPr>
        <w:t>st</w:t>
      </w:r>
      <w:r w:rsidRPr="00921176">
        <w:rPr>
          <w:i/>
        </w:rPr>
        <w:t xml:space="preserve"> Century China Center will be releasing a</w:t>
      </w:r>
      <w:r w:rsidR="00832E69" w:rsidRPr="00921176">
        <w:rPr>
          <w:i/>
        </w:rPr>
        <w:t xml:space="preserve">n interactive Congressional Tweets dashboard in the near future, </w:t>
      </w:r>
      <w:r w:rsidR="00921176" w:rsidRPr="00921176">
        <w:rPr>
          <w:i/>
        </w:rPr>
        <w:t xml:space="preserve">which will be updated at regular intervals. </w:t>
      </w:r>
    </w:p>
    <w:sectPr w:rsidR="008A767A" w:rsidRPr="00921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iley Marsheck">
    <w15:presenceInfo w15:providerId="Windows Live" w15:userId="df9418ed91ef339b"/>
  </w15:person>
  <w15:person w15:author="Lei Guang">
    <w15:presenceInfo w15:providerId="AD" w15:userId="S::lguang@ucsd.edu::1272a3a3-66d6-455e-9f71-621ec17713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C1"/>
    <w:rsid w:val="000B035F"/>
    <w:rsid w:val="00156C0E"/>
    <w:rsid w:val="001931D5"/>
    <w:rsid w:val="001B6360"/>
    <w:rsid w:val="003326A8"/>
    <w:rsid w:val="00384BB2"/>
    <w:rsid w:val="0039643B"/>
    <w:rsid w:val="003E6F2D"/>
    <w:rsid w:val="0041255A"/>
    <w:rsid w:val="004163A4"/>
    <w:rsid w:val="00446E93"/>
    <w:rsid w:val="005F536F"/>
    <w:rsid w:val="00606DE3"/>
    <w:rsid w:val="00633566"/>
    <w:rsid w:val="00652B5A"/>
    <w:rsid w:val="00666721"/>
    <w:rsid w:val="006C33C7"/>
    <w:rsid w:val="00713C93"/>
    <w:rsid w:val="00741CA0"/>
    <w:rsid w:val="007733CB"/>
    <w:rsid w:val="00791B81"/>
    <w:rsid w:val="007C55D1"/>
    <w:rsid w:val="00832E69"/>
    <w:rsid w:val="008A767A"/>
    <w:rsid w:val="008D00F3"/>
    <w:rsid w:val="00921176"/>
    <w:rsid w:val="00971A1F"/>
    <w:rsid w:val="009C02AC"/>
    <w:rsid w:val="009E4768"/>
    <w:rsid w:val="00A37246"/>
    <w:rsid w:val="00A7329E"/>
    <w:rsid w:val="00A96923"/>
    <w:rsid w:val="00B12DD0"/>
    <w:rsid w:val="00B40F81"/>
    <w:rsid w:val="00B47CDB"/>
    <w:rsid w:val="00BD24C0"/>
    <w:rsid w:val="00BD50C1"/>
    <w:rsid w:val="00BE4574"/>
    <w:rsid w:val="00BF1392"/>
    <w:rsid w:val="00BF6134"/>
    <w:rsid w:val="00C20555"/>
    <w:rsid w:val="00CC3B80"/>
    <w:rsid w:val="00CE5C1D"/>
    <w:rsid w:val="00CF49EE"/>
    <w:rsid w:val="00CF74AD"/>
    <w:rsid w:val="00D13740"/>
    <w:rsid w:val="00D71B48"/>
    <w:rsid w:val="00D93875"/>
    <w:rsid w:val="00E0062B"/>
    <w:rsid w:val="00E20577"/>
    <w:rsid w:val="00E947AE"/>
    <w:rsid w:val="00EB2326"/>
    <w:rsid w:val="00EE1367"/>
    <w:rsid w:val="00F27DB7"/>
    <w:rsid w:val="00F43004"/>
    <w:rsid w:val="00F50EB1"/>
    <w:rsid w:val="00F6587B"/>
    <w:rsid w:val="00FF0586"/>
    <w:rsid w:val="00FF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CDFAC"/>
  <w15:chartTrackingRefBased/>
  <w15:docId w15:val="{F40CEFA2-9179-4C88-AF7F-A29ABCB2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C93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93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F61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1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1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1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1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2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648CC-FF13-462A-BDAA-D8A150D4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Marsheck</dc:creator>
  <cp:keywords/>
  <dc:description/>
  <cp:lastModifiedBy>Bailey Marsheck</cp:lastModifiedBy>
  <cp:revision>2</cp:revision>
  <dcterms:created xsi:type="dcterms:W3CDTF">2019-07-30T06:21:00Z</dcterms:created>
  <dcterms:modified xsi:type="dcterms:W3CDTF">2019-07-30T06:21:00Z</dcterms:modified>
</cp:coreProperties>
</file>