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DA2B7" w14:textId="77777777" w:rsidR="00BF1392" w:rsidRDefault="00384BB2" w:rsidP="00384BB2">
      <w:pPr>
        <w:jc w:val="center"/>
      </w:pPr>
      <w:commentRangeStart w:id="0"/>
      <w:r>
        <w:t xml:space="preserve">U.S. Congressional Tweets </w:t>
      </w:r>
      <w:r w:rsidR="008A767A">
        <w:t>Project</w:t>
      </w:r>
      <w:commentRangeEnd w:id="0"/>
      <w:r w:rsidR="00BF6134">
        <w:rPr>
          <w:rStyle w:val="CommentReference"/>
        </w:rPr>
        <w:commentReference w:id="0"/>
      </w:r>
    </w:p>
    <w:p w14:paraId="7BE834B2" w14:textId="77777777" w:rsidR="00EB2326" w:rsidRDefault="00EB2326" w:rsidP="00384BB2">
      <w:pPr>
        <w:jc w:val="center"/>
      </w:pPr>
    </w:p>
    <w:p w14:paraId="163A984A" w14:textId="77777777" w:rsidR="00D93875" w:rsidRDefault="00D93875">
      <w:r>
        <w:t xml:space="preserve">At this tenuous juncture in the U.S.-China relationship, </w:t>
      </w:r>
      <w:r w:rsidR="008A767A">
        <w:t xml:space="preserve">empirical </w:t>
      </w:r>
      <w:r>
        <w:t xml:space="preserve">understanding </w:t>
      </w:r>
      <w:r w:rsidR="00156C0E">
        <w:t>of Chinese</w:t>
      </w:r>
      <w:r>
        <w:t xml:space="preserve"> </w:t>
      </w:r>
      <w:r w:rsidR="00CE5C1D" w:rsidRPr="00156C0E">
        <w:t>favorability</w:t>
      </w:r>
      <w:r w:rsidR="00CE5C1D">
        <w:rPr>
          <w:b/>
        </w:rPr>
        <w:t xml:space="preserve"> </w:t>
      </w:r>
      <w:r w:rsidR="00156C0E">
        <w:t>among Americans</w:t>
      </w:r>
      <w:r w:rsidRPr="00A96923">
        <w:t xml:space="preserve"> </w:t>
      </w:r>
      <w:r w:rsidR="00156C0E" w:rsidRPr="00A96923">
        <w:t xml:space="preserve">is of the </w:t>
      </w:r>
      <w:commentRangeStart w:id="1"/>
      <w:r w:rsidR="00156C0E" w:rsidRPr="00A96923">
        <w:t>utmost importance.</w:t>
      </w:r>
      <w:r>
        <w:t xml:space="preserve"> </w:t>
      </w:r>
      <w:commentRangeEnd w:id="1"/>
      <w:r w:rsidR="00BF6134">
        <w:rPr>
          <w:rStyle w:val="CommentReference"/>
        </w:rPr>
        <w:commentReference w:id="1"/>
      </w:r>
      <w:r>
        <w:t>While the opinions of the U.S. public</w:t>
      </w:r>
      <w:r w:rsidR="00633566">
        <w:t xml:space="preserve"> </w:t>
      </w:r>
      <w:r>
        <w:t>are</w:t>
      </w:r>
      <w:r w:rsidR="00633566">
        <w:t xml:space="preserve"> well-</w:t>
      </w:r>
      <w:r w:rsidR="00D71B48">
        <w:t>r</w:t>
      </w:r>
      <w:r w:rsidR="000B035F">
        <w:t xml:space="preserve">eflected in </w:t>
      </w:r>
      <w:r w:rsidR="00156C0E">
        <w:t xml:space="preserve">frequent </w:t>
      </w:r>
      <w:r w:rsidR="000B035F">
        <w:t xml:space="preserve">opinion polls </w:t>
      </w:r>
      <w:r w:rsidR="00156C0E">
        <w:t>conducted by</w:t>
      </w:r>
      <w:r w:rsidR="000B035F">
        <w:t xml:space="preserve"> </w:t>
      </w:r>
      <w:r w:rsidR="00BD50C1" w:rsidRPr="00A96923">
        <w:t xml:space="preserve">polling </w:t>
      </w:r>
      <w:ins w:id="2" w:author="Samuel Tsoi" w:date="2019-07-29T16:17:00Z">
        <w:r w:rsidR="00713C93" w:rsidRPr="00A96923">
          <w:t>and academics</w:t>
        </w:r>
        <w:r w:rsidR="00713C93" w:rsidRPr="00A96923">
          <w:t xml:space="preserve"> </w:t>
        </w:r>
      </w:ins>
      <w:r w:rsidR="00BD50C1" w:rsidRPr="00A96923">
        <w:t>cente</w:t>
      </w:r>
      <w:bookmarkStart w:id="3" w:name="_GoBack"/>
      <w:bookmarkEnd w:id="3"/>
      <w:r w:rsidR="00BD50C1" w:rsidRPr="00A96923">
        <w:t>rs</w:t>
      </w:r>
      <w:del w:id="4" w:author="Samuel Tsoi" w:date="2019-07-29T16:17:00Z">
        <w:r w:rsidR="00BD50C1" w:rsidRPr="00A96923" w:rsidDel="00713C93">
          <w:delText xml:space="preserve"> and academics</w:delText>
        </w:r>
      </w:del>
      <w:r w:rsidRPr="00A96923">
        <w:t>,</w:t>
      </w:r>
      <w:r w:rsidR="000B035F">
        <w:t xml:space="preserve"> </w:t>
      </w:r>
      <w:r>
        <w:t>similar queries of U.S. elite opinion are infeasible through traditional survey methods.</w:t>
      </w:r>
      <w:r w:rsidR="00CF49EE">
        <w:t xml:space="preserve"> Congressional opinion is especially consequential due to </w:t>
      </w:r>
      <w:ins w:id="5" w:author="Samuel Tsoi" w:date="2019-07-29T16:18:00Z">
        <w:r w:rsidR="00BD24C0">
          <w:t xml:space="preserve">Members of </w:t>
        </w:r>
      </w:ins>
      <w:r w:rsidR="00CF49EE">
        <w:t>Congress</w:t>
      </w:r>
      <w:del w:id="6" w:author="Samuel Tsoi" w:date="2019-07-29T16:18:00Z">
        <w:r w:rsidR="00CF49EE" w:rsidDel="00BD24C0">
          <w:delText>’s role as</w:delText>
        </w:r>
      </w:del>
      <w:r w:rsidR="00CF49EE">
        <w:t xml:space="preserve"> </w:t>
      </w:r>
      <w:ins w:id="7" w:author="Samuel Tsoi" w:date="2019-07-29T16:18:00Z">
        <w:r w:rsidR="00BD24C0">
          <w:t xml:space="preserve">being </w:t>
        </w:r>
      </w:ins>
      <w:r w:rsidR="00CF49EE">
        <w:t>both policymaker</w:t>
      </w:r>
      <w:ins w:id="8" w:author="Samuel Tsoi" w:date="2019-07-29T16:18:00Z">
        <w:r w:rsidR="00BD24C0">
          <w:t>s</w:t>
        </w:r>
      </w:ins>
      <w:r w:rsidR="00CF49EE">
        <w:t xml:space="preserve"> and leader</w:t>
      </w:r>
      <w:ins w:id="9" w:author="Samuel Tsoi" w:date="2019-07-29T16:18:00Z">
        <w:r w:rsidR="00BD24C0">
          <w:t>s</w:t>
        </w:r>
      </w:ins>
      <w:r w:rsidR="00CF49EE">
        <w:t xml:space="preserve"> in public discourse.</w:t>
      </w:r>
    </w:p>
    <w:p w14:paraId="60F0F9AA" w14:textId="77777777" w:rsidR="00BF1392" w:rsidRDefault="00D93875">
      <w:r>
        <w:t>Enter the U.S. Congressional Tweets project: an ongoing 21</w:t>
      </w:r>
      <w:r w:rsidRPr="00D93875">
        <w:rPr>
          <w:vertAlign w:val="superscript"/>
        </w:rPr>
        <w:t>st</w:t>
      </w:r>
      <w:r>
        <w:t xml:space="preserve"> Century China Center endeavor to generate and monitor measures of Congressional opinion towards China</w:t>
      </w:r>
      <w:r w:rsidR="00CE5C1D">
        <w:t xml:space="preserve"> through Tweets by </w:t>
      </w:r>
      <w:del w:id="10" w:author="Samuel Tsoi" w:date="2019-07-29T16:19:00Z">
        <w:r w:rsidR="00CE5C1D" w:rsidDel="00BD24C0">
          <w:delText>congressmen</w:delText>
        </w:r>
      </w:del>
      <w:ins w:id="11" w:author="Samuel Tsoi" w:date="2019-07-29T16:19:00Z">
        <w:r w:rsidR="00BD24C0">
          <w:t>members of congress</w:t>
        </w:r>
      </w:ins>
      <w:r w:rsidR="00CE5C1D">
        <w:t xml:space="preserve">. We hope </w:t>
      </w:r>
      <w:r w:rsidR="008A767A">
        <w:t>to</w:t>
      </w:r>
      <w:r w:rsidR="00CE5C1D">
        <w:t xml:space="preserve"> </w:t>
      </w:r>
      <w:r w:rsidR="00BE4574">
        <w:t>benchmark</w:t>
      </w:r>
      <w:r w:rsidR="00CE5C1D">
        <w:t xml:space="preserve"> the current state of congressional </w:t>
      </w:r>
      <w:r w:rsidR="00CE5C1D" w:rsidRPr="00A96923">
        <w:t xml:space="preserve">opinion </w:t>
      </w:r>
      <w:r w:rsidR="00A96923" w:rsidRPr="00A96923">
        <w:t>towards</w:t>
      </w:r>
      <w:r w:rsidR="00CE5C1D" w:rsidRPr="00A96923">
        <w:t xml:space="preserve"> China</w:t>
      </w:r>
      <w:r w:rsidR="00CE5C1D">
        <w:t xml:space="preserve"> in relation to previous periods</w:t>
      </w:r>
      <w:r w:rsidR="00D13740">
        <w:t xml:space="preserve"> and extending into the future.</w:t>
      </w:r>
    </w:p>
    <w:p w14:paraId="17A6E419" w14:textId="77777777" w:rsidR="00BF1392" w:rsidRPr="00B40F81" w:rsidRDefault="00F50EB1">
      <w:pPr>
        <w:rPr>
          <w:b/>
        </w:rPr>
      </w:pPr>
      <w:r>
        <w:t xml:space="preserve">We gather approximately 3,500 China-related tweets by current </w:t>
      </w:r>
      <w:del w:id="12" w:author="Samuel Tsoi" w:date="2019-07-29T16:19:00Z">
        <w:r w:rsidDel="00BD24C0">
          <w:delText xml:space="preserve">U.S. </w:delText>
        </w:r>
      </w:del>
      <w:r>
        <w:t xml:space="preserve">Senators and </w:t>
      </w:r>
      <w:del w:id="13" w:author="Samuel Tsoi" w:date="2019-07-29T16:19:00Z">
        <w:r w:rsidDel="00BD24C0">
          <w:delText xml:space="preserve">House of </w:delText>
        </w:r>
      </w:del>
      <w:r>
        <w:t xml:space="preserve">Representatives </w:t>
      </w:r>
      <w:del w:id="14" w:author="Samuel Tsoi" w:date="2019-07-29T16:19:00Z">
        <w:r w:rsidDel="00BD24C0">
          <w:delText xml:space="preserve">members </w:delText>
        </w:r>
      </w:del>
      <w:r>
        <w:t xml:space="preserve">dating back to 2008. To contextualize the opinion measures we develop, 1,000 Congressional tweets related to Iran and 1,000 tweets related to Canada are also analyzed. Does U.S. congressional opinion </w:t>
      </w:r>
      <w:r w:rsidR="00D13740">
        <w:t xml:space="preserve">about China as </w:t>
      </w:r>
      <w:r>
        <w:t>expressed on Twitter align more closely with opinion of an ally and partner such as Canada</w:t>
      </w:r>
      <w:r w:rsidR="00B40F81">
        <w:t>?</w:t>
      </w:r>
      <w:r>
        <w:t xml:space="preserve"> </w:t>
      </w:r>
      <w:r w:rsidR="00B40F81">
        <w:t>O</w:t>
      </w:r>
      <w:r>
        <w:t xml:space="preserve">r does it instead </w:t>
      </w:r>
      <w:r w:rsidR="00A96923" w:rsidRPr="00A96923">
        <w:t>mirror</w:t>
      </w:r>
      <w:r>
        <w:t xml:space="preserve"> views of </w:t>
      </w:r>
      <w:r w:rsidR="00B40F81">
        <w:t xml:space="preserve">a country such as Iran, which has received widespread condemnation in the U.S. political arena? What issues are </w:t>
      </w:r>
      <w:r w:rsidR="00CE5C1D">
        <w:t>most</w:t>
      </w:r>
      <w:r w:rsidR="00B40F81">
        <w:t xml:space="preserve"> salient to </w:t>
      </w:r>
      <w:del w:id="15" w:author="Samuel Tsoi" w:date="2019-07-29T16:20:00Z">
        <w:r w:rsidR="00B40F81" w:rsidDel="00BD24C0">
          <w:delText>U.S. congressmen</w:delText>
        </w:r>
      </w:del>
      <w:ins w:id="16" w:author="Samuel Tsoi" w:date="2019-07-29T16:20:00Z">
        <w:r w:rsidR="00BD24C0">
          <w:t>American national polic</w:t>
        </w:r>
      </w:ins>
      <w:ins w:id="17" w:author="Samuel Tsoi" w:date="2019-07-29T16:32:00Z">
        <w:r w:rsidR="004163A4">
          <w:t>y</w:t>
        </w:r>
      </w:ins>
      <w:ins w:id="18" w:author="Samuel Tsoi" w:date="2019-07-29T16:20:00Z">
        <w:r w:rsidR="00BD24C0">
          <w:t>makers</w:t>
        </w:r>
      </w:ins>
      <w:r w:rsidR="00FF0586">
        <w:t>?</w:t>
      </w:r>
    </w:p>
    <w:p w14:paraId="788957CA" w14:textId="77777777" w:rsidR="00F50EB1" w:rsidRDefault="00F50EB1"/>
    <w:p w14:paraId="47F9CFE0" w14:textId="77777777" w:rsidR="00F50EB1" w:rsidRPr="00D13740" w:rsidRDefault="00F50EB1">
      <w:pPr>
        <w:rPr>
          <w:b/>
        </w:rPr>
      </w:pPr>
      <w:r w:rsidRPr="00D13740">
        <w:rPr>
          <w:b/>
        </w:rPr>
        <w:t>Sentiment Classification</w:t>
      </w:r>
    </w:p>
    <w:p w14:paraId="55A8A901" w14:textId="77777777" w:rsidR="009C02AC" w:rsidRDefault="00B40F81">
      <w:r>
        <w:t>To engineer a measure of congressional “sentiment”</w:t>
      </w:r>
      <w:r w:rsidR="009C02AC">
        <w:t xml:space="preserve"> towards China</w:t>
      </w:r>
      <w:r>
        <w:t xml:space="preserve"> </w:t>
      </w:r>
      <w:r w:rsidR="006C33C7">
        <w:t xml:space="preserve">similar to polling-generated favorability ratings, </w:t>
      </w:r>
      <w:r w:rsidR="009C02AC">
        <w:t xml:space="preserve">we classify the polarity of each tweet towards China, Iran, or Canada on a scale from “1” (very negative) to “5” (very </w:t>
      </w:r>
      <w:r w:rsidR="00CE5C1D">
        <w:t>positive</w:t>
      </w:r>
      <w:r w:rsidR="009C02AC">
        <w:t>).</w:t>
      </w:r>
      <w:r w:rsidR="009E4768">
        <w:t xml:space="preserve"> We then compute a polarity index.</w:t>
      </w:r>
      <w:r w:rsidR="009C02AC">
        <w:t xml:space="preserve"> </w:t>
      </w:r>
      <w:ins w:id="19" w:author="Samuel Tsoi" w:date="2019-07-29T16:32:00Z">
        <w:r w:rsidR="004163A4">
          <w:t>C</w:t>
        </w:r>
      </w:ins>
      <w:del w:id="20" w:author="Samuel Tsoi" w:date="2019-07-29T16:32:00Z">
        <w:r w:rsidR="009C02AC" w:rsidDel="004163A4">
          <w:delText>Hand-c</w:delText>
        </w:r>
      </w:del>
      <w:r w:rsidR="009C02AC">
        <w:t xml:space="preserve">lassification by human “hand-coders” is utilized </w:t>
      </w:r>
      <w:r w:rsidR="008A767A">
        <w:t>at this stage</w:t>
      </w:r>
      <w:r w:rsidR="009C02AC">
        <w:t xml:space="preserve"> to ensure maximum accuracy</w:t>
      </w:r>
      <w:r w:rsidR="00D13740">
        <w:t xml:space="preserve">. </w:t>
      </w:r>
      <w:ins w:id="21" w:author="Samuel Tsoi" w:date="2019-07-29T16:33:00Z">
        <w:r w:rsidR="004163A4">
          <w:t>For future iterations, w</w:t>
        </w:r>
      </w:ins>
      <w:del w:id="22" w:author="Samuel Tsoi" w:date="2019-07-29T16:33:00Z">
        <w:r w:rsidR="00D13740" w:rsidDel="004163A4">
          <w:delText>W</w:delText>
        </w:r>
      </w:del>
      <w:r w:rsidR="00D13740">
        <w:t xml:space="preserve">e are </w:t>
      </w:r>
      <w:r w:rsidR="009C02AC">
        <w:t>explo</w:t>
      </w:r>
      <w:r w:rsidR="00D13740">
        <w:t>ring</w:t>
      </w:r>
      <w:r w:rsidR="009C02AC">
        <w:t xml:space="preserve"> the viability of supervised machine-learning classification algorithms</w:t>
      </w:r>
      <w:ins w:id="23" w:author="Samuel Tsoi" w:date="2019-07-29T16:33:00Z">
        <w:r w:rsidR="004163A4">
          <w:t>.</w:t>
        </w:r>
      </w:ins>
      <w:del w:id="24" w:author="Samuel Tsoi" w:date="2019-07-29T16:33:00Z">
        <w:r w:rsidR="009C02AC" w:rsidDel="004163A4">
          <w:delText xml:space="preserve"> for future </w:delText>
        </w:r>
        <w:r w:rsidR="009C02AC" w:rsidRPr="00A96923" w:rsidDel="004163A4">
          <w:delText>iterations</w:delText>
        </w:r>
        <w:r w:rsidR="009C02AC" w:rsidDel="004163A4">
          <w:delText>.</w:delText>
        </w:r>
      </w:del>
    </w:p>
    <w:p w14:paraId="42686308" w14:textId="77777777" w:rsidR="009C02AC" w:rsidRPr="00D13740" w:rsidRDefault="009C02AC">
      <w:pPr>
        <w:rPr>
          <w:b/>
        </w:rPr>
      </w:pPr>
      <w:r w:rsidRPr="00D13740">
        <w:rPr>
          <w:b/>
        </w:rPr>
        <w:t>Topic Modeling</w:t>
      </w:r>
    </w:p>
    <w:p w14:paraId="39ABF150" w14:textId="77777777" w:rsidR="00D13740" w:rsidRDefault="009C02AC">
      <w:r>
        <w:t xml:space="preserve">Using </w:t>
      </w:r>
      <w:r w:rsidR="00EE1367">
        <w:t>a statistical topic modeling process, we identify</w:t>
      </w:r>
      <w:r w:rsidR="00D71B48">
        <w:t xml:space="preserve"> major topics of discourse within our dataset of tweets. </w:t>
      </w:r>
      <w:r w:rsidR="001B6360">
        <w:t xml:space="preserve">The </w:t>
      </w:r>
      <w:r w:rsidR="00D13740">
        <w:t>four dominant topics that we will discuss here</w:t>
      </w:r>
      <w:r w:rsidR="001B6360">
        <w:t>, by order of greatest prevalence, are</w:t>
      </w:r>
      <w:r w:rsidR="00BE4574">
        <w:t xml:space="preserve"> “Trade”, “Human Rights/Advocacy”, “Security”, and </w:t>
      </w:r>
      <w:r w:rsidR="00D13740">
        <w:t xml:space="preserve">“Global Governance”. </w:t>
      </w:r>
    </w:p>
    <w:p w14:paraId="145567E0" w14:textId="77777777" w:rsidR="00A37246" w:rsidRDefault="00A37246"/>
    <w:p w14:paraId="2B7EBFBD" w14:textId="77777777" w:rsidR="00A37246" w:rsidRPr="00D13740" w:rsidRDefault="00CE5C1D">
      <w:pPr>
        <w:rPr>
          <w:b/>
          <w:u w:val="single"/>
        </w:rPr>
      </w:pPr>
      <w:r w:rsidRPr="00D13740">
        <w:rPr>
          <w:b/>
          <w:u w:val="single"/>
        </w:rPr>
        <w:t>Initial</w:t>
      </w:r>
      <w:r w:rsidR="00A37246" w:rsidRPr="00D13740">
        <w:rPr>
          <w:b/>
          <w:u w:val="single"/>
        </w:rPr>
        <w:t xml:space="preserve"> </w:t>
      </w:r>
      <w:r w:rsidR="005F536F" w:rsidRPr="00D13740">
        <w:rPr>
          <w:b/>
          <w:u w:val="single"/>
        </w:rPr>
        <w:t>Findings</w:t>
      </w:r>
    </w:p>
    <w:p w14:paraId="388E7473" w14:textId="77777777" w:rsidR="005F536F" w:rsidRDefault="005F536F"/>
    <w:p w14:paraId="4C1641DC" w14:textId="77777777" w:rsidR="005F536F" w:rsidRPr="00E20577" w:rsidRDefault="005F536F">
      <w:pPr>
        <w:rPr>
          <w:b/>
        </w:rPr>
      </w:pPr>
      <w:r w:rsidRPr="00E20577">
        <w:rPr>
          <w:b/>
        </w:rPr>
        <w:t xml:space="preserve">#1: Tweets about China </w:t>
      </w:r>
      <w:r w:rsidR="00E20577" w:rsidRPr="00E20577">
        <w:rPr>
          <w:b/>
        </w:rPr>
        <w:t>are similar to tweets about Iran – they are almost entirely negative.</w:t>
      </w:r>
      <w:r w:rsidR="00E20577">
        <w:rPr>
          <w:b/>
        </w:rPr>
        <w:t xml:space="preserve"> </w:t>
      </w:r>
    </w:p>
    <w:p w14:paraId="0CE965D9" w14:textId="77777777" w:rsidR="00E20577" w:rsidRDefault="009E4768">
      <w:r>
        <w:lastRenderedPageBreak/>
        <w:t xml:space="preserve">In terms of aggregate sentiment, we find the polarity score of congressional tweets about China (1.56) to be statistically </w:t>
      </w:r>
      <w:r w:rsidR="00741CA0">
        <w:t>analogous</w:t>
      </w:r>
      <w:r>
        <w:t xml:space="preserve"> to tweets about Iran (1.59).</w:t>
      </w:r>
      <w:r w:rsidR="00652B5A">
        <w:t xml:space="preserve"> </w:t>
      </w:r>
      <w:r>
        <w:t>Very few of the 3,500 China-related tweets carried a majority-positive connotation. Comparatively, sentiment polarity of tweets about Canada was far more positive (3.99)</w:t>
      </w:r>
      <w:r w:rsidR="00652B5A">
        <w:t xml:space="preserve"> and </w:t>
      </w:r>
      <w:r w:rsidR="008A767A">
        <w:t>trends upward</w:t>
      </w:r>
      <w:r>
        <w:t>.</w:t>
      </w:r>
    </w:p>
    <w:p w14:paraId="70F4EFE6" w14:textId="77777777" w:rsidR="009E4768" w:rsidRDefault="00652B5A">
      <w:r w:rsidRPr="00652B5A">
        <w:rPr>
          <w:noProof/>
        </w:rPr>
        <w:drawing>
          <wp:inline distT="0" distB="0" distL="0" distR="0" wp14:anchorId="2118A293" wp14:editId="49219B8C">
            <wp:extent cx="5943600" cy="3914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14140"/>
                    </a:xfrm>
                    <a:prstGeom prst="rect">
                      <a:avLst/>
                    </a:prstGeom>
                  </pic:spPr>
                </pic:pic>
              </a:graphicData>
            </a:graphic>
          </wp:inline>
        </w:drawing>
      </w:r>
    </w:p>
    <w:p w14:paraId="7FA441FD" w14:textId="77777777" w:rsidR="00652B5A" w:rsidRDefault="00652B5A"/>
    <w:p w14:paraId="5B84756E" w14:textId="77777777" w:rsidR="00652B5A" w:rsidRDefault="00652B5A"/>
    <w:p w14:paraId="0399D3CF" w14:textId="77777777" w:rsidR="007733CB" w:rsidRDefault="007733CB">
      <w:pPr>
        <w:rPr>
          <w:b/>
        </w:rPr>
      </w:pPr>
    </w:p>
    <w:p w14:paraId="3F5F4D51" w14:textId="77777777" w:rsidR="007733CB" w:rsidRDefault="007733CB">
      <w:pPr>
        <w:rPr>
          <w:b/>
        </w:rPr>
      </w:pPr>
    </w:p>
    <w:p w14:paraId="46260134" w14:textId="77777777" w:rsidR="007733CB" w:rsidRDefault="007733CB">
      <w:pPr>
        <w:rPr>
          <w:b/>
        </w:rPr>
      </w:pPr>
    </w:p>
    <w:p w14:paraId="3B090D7E" w14:textId="77777777" w:rsidR="007733CB" w:rsidRDefault="007733CB">
      <w:pPr>
        <w:rPr>
          <w:b/>
        </w:rPr>
      </w:pPr>
    </w:p>
    <w:p w14:paraId="6557804D" w14:textId="77777777" w:rsidR="007733CB" w:rsidRDefault="007733CB">
      <w:pPr>
        <w:rPr>
          <w:b/>
        </w:rPr>
      </w:pPr>
    </w:p>
    <w:p w14:paraId="68E1E888" w14:textId="77777777" w:rsidR="007733CB" w:rsidRDefault="007733CB">
      <w:pPr>
        <w:rPr>
          <w:b/>
        </w:rPr>
      </w:pPr>
    </w:p>
    <w:p w14:paraId="3DA28C16" w14:textId="77777777" w:rsidR="007733CB" w:rsidRDefault="007733CB">
      <w:pPr>
        <w:rPr>
          <w:b/>
        </w:rPr>
      </w:pPr>
    </w:p>
    <w:p w14:paraId="1FE50A4D" w14:textId="77777777" w:rsidR="007733CB" w:rsidRDefault="007733CB">
      <w:pPr>
        <w:rPr>
          <w:b/>
        </w:rPr>
      </w:pPr>
    </w:p>
    <w:p w14:paraId="30C8EB70" w14:textId="77777777" w:rsidR="007733CB" w:rsidRDefault="007733CB">
      <w:pPr>
        <w:rPr>
          <w:b/>
        </w:rPr>
      </w:pPr>
    </w:p>
    <w:p w14:paraId="26FCFBC2" w14:textId="77777777" w:rsidR="007733CB" w:rsidRDefault="007733CB">
      <w:pPr>
        <w:rPr>
          <w:b/>
        </w:rPr>
      </w:pPr>
    </w:p>
    <w:p w14:paraId="525313AC" w14:textId="77777777" w:rsidR="007733CB" w:rsidRDefault="007733CB">
      <w:pPr>
        <w:rPr>
          <w:b/>
        </w:rPr>
      </w:pPr>
    </w:p>
    <w:p w14:paraId="5826914A" w14:textId="77777777" w:rsidR="00E20577" w:rsidRPr="00A7329E" w:rsidRDefault="00E20577">
      <w:pPr>
        <w:rPr>
          <w:b/>
        </w:rPr>
      </w:pPr>
      <w:r w:rsidRPr="00A7329E">
        <w:rPr>
          <w:b/>
        </w:rPr>
        <w:t xml:space="preserve">#2: </w:t>
      </w:r>
      <w:r w:rsidR="007C55D1" w:rsidRPr="00A7329E">
        <w:rPr>
          <w:b/>
        </w:rPr>
        <w:t xml:space="preserve">Democrats and Republican Twitter </w:t>
      </w:r>
      <w:r w:rsidR="00652B5A">
        <w:rPr>
          <w:b/>
        </w:rPr>
        <w:t>sentiment</w:t>
      </w:r>
      <w:r w:rsidR="007C55D1" w:rsidRPr="00A7329E">
        <w:rPr>
          <w:b/>
        </w:rPr>
        <w:t xml:space="preserve"> </w:t>
      </w:r>
      <w:r w:rsidR="007C55D1" w:rsidRPr="007733CB">
        <w:rPr>
          <w:b/>
        </w:rPr>
        <w:t xml:space="preserve">on China </w:t>
      </w:r>
      <w:r w:rsidR="007733CB">
        <w:rPr>
          <w:b/>
        </w:rPr>
        <w:t>are</w:t>
      </w:r>
      <w:r w:rsidR="007C55D1" w:rsidRPr="007733CB">
        <w:rPr>
          <w:b/>
        </w:rPr>
        <w:t xml:space="preserve"> similar</w:t>
      </w:r>
      <w:r w:rsidR="00971A1F" w:rsidRPr="007733CB">
        <w:rPr>
          <w:b/>
        </w:rPr>
        <w:t xml:space="preserve"> in</w:t>
      </w:r>
      <w:r w:rsidR="00971A1F">
        <w:rPr>
          <w:b/>
        </w:rPr>
        <w:t xml:space="preserve"> </w:t>
      </w:r>
      <w:r w:rsidR="007733CB">
        <w:rPr>
          <w:b/>
        </w:rPr>
        <w:t>aggregate but</w:t>
      </w:r>
      <w:r w:rsidR="00971A1F">
        <w:rPr>
          <w:b/>
        </w:rPr>
        <w:t xml:space="preserve"> exhibits vastly different trends</w:t>
      </w:r>
      <w:r w:rsidR="007C55D1" w:rsidRPr="00A7329E">
        <w:rPr>
          <w:b/>
        </w:rPr>
        <w:t>.</w:t>
      </w:r>
    </w:p>
    <w:p w14:paraId="5AA09B9F" w14:textId="77777777" w:rsidR="005F536F" w:rsidRDefault="00384BB2">
      <w:r w:rsidRPr="00384BB2">
        <w:t xml:space="preserve">While </w:t>
      </w:r>
      <w:r w:rsidR="00971A1F">
        <w:t>Democratic sentiment towards China has been steadily declining since 2015, Republican sentiment has been far more cyclical. However, opinion has converged starting around mid-2018.</w:t>
      </w:r>
    </w:p>
    <w:p w14:paraId="5E7F1780" w14:textId="77777777" w:rsidR="00971A1F" w:rsidRDefault="00971A1F">
      <w:r w:rsidRPr="00971A1F">
        <w:rPr>
          <w:noProof/>
        </w:rPr>
        <w:drawing>
          <wp:inline distT="0" distB="0" distL="0" distR="0" wp14:anchorId="295921E7" wp14:editId="5B765ECD">
            <wp:extent cx="5943600" cy="3914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914140"/>
                    </a:xfrm>
                    <a:prstGeom prst="rect">
                      <a:avLst/>
                    </a:prstGeom>
                  </pic:spPr>
                </pic:pic>
              </a:graphicData>
            </a:graphic>
          </wp:inline>
        </w:drawing>
      </w:r>
    </w:p>
    <w:p w14:paraId="4CB56330" w14:textId="77777777" w:rsidR="007733CB" w:rsidRDefault="007733CB">
      <w:pPr>
        <w:rPr>
          <w:b/>
        </w:rPr>
      </w:pPr>
    </w:p>
    <w:p w14:paraId="65AB1289" w14:textId="77777777" w:rsidR="007733CB" w:rsidRDefault="007733CB">
      <w:pPr>
        <w:rPr>
          <w:b/>
        </w:rPr>
      </w:pPr>
    </w:p>
    <w:p w14:paraId="6EF2F366" w14:textId="77777777" w:rsidR="007733CB" w:rsidRDefault="007733CB">
      <w:pPr>
        <w:rPr>
          <w:b/>
        </w:rPr>
      </w:pPr>
    </w:p>
    <w:p w14:paraId="797083E4" w14:textId="77777777" w:rsidR="007733CB" w:rsidRDefault="007733CB">
      <w:pPr>
        <w:rPr>
          <w:b/>
        </w:rPr>
      </w:pPr>
    </w:p>
    <w:p w14:paraId="6C80BB22" w14:textId="77777777" w:rsidR="007733CB" w:rsidRDefault="007733CB">
      <w:pPr>
        <w:rPr>
          <w:b/>
        </w:rPr>
      </w:pPr>
    </w:p>
    <w:p w14:paraId="21980A8E" w14:textId="77777777" w:rsidR="007733CB" w:rsidRDefault="007733CB">
      <w:pPr>
        <w:rPr>
          <w:b/>
        </w:rPr>
      </w:pPr>
    </w:p>
    <w:p w14:paraId="60D99F28" w14:textId="77777777" w:rsidR="007733CB" w:rsidRDefault="007733CB">
      <w:pPr>
        <w:rPr>
          <w:b/>
        </w:rPr>
      </w:pPr>
    </w:p>
    <w:p w14:paraId="17BBBCDE" w14:textId="77777777" w:rsidR="007733CB" w:rsidRDefault="007733CB">
      <w:pPr>
        <w:rPr>
          <w:b/>
        </w:rPr>
      </w:pPr>
    </w:p>
    <w:p w14:paraId="18494361" w14:textId="77777777" w:rsidR="007733CB" w:rsidRDefault="007733CB">
      <w:pPr>
        <w:rPr>
          <w:b/>
        </w:rPr>
      </w:pPr>
    </w:p>
    <w:p w14:paraId="4DAA9297" w14:textId="77777777" w:rsidR="007733CB" w:rsidRDefault="007733CB">
      <w:pPr>
        <w:rPr>
          <w:b/>
        </w:rPr>
      </w:pPr>
    </w:p>
    <w:p w14:paraId="23C68718" w14:textId="77777777" w:rsidR="005F536F" w:rsidRDefault="00791B81">
      <w:pPr>
        <w:rPr>
          <w:b/>
        </w:rPr>
      </w:pPr>
      <w:r w:rsidRPr="00384BB2">
        <w:rPr>
          <w:b/>
        </w:rPr>
        <w:t xml:space="preserve">#3- </w:t>
      </w:r>
      <w:r w:rsidR="00384BB2" w:rsidRPr="00384BB2">
        <w:rPr>
          <w:b/>
        </w:rPr>
        <w:t xml:space="preserve">Discussion of trade, human rights, and national security dominate </w:t>
      </w:r>
      <w:r w:rsidR="00F6587B">
        <w:rPr>
          <w:b/>
        </w:rPr>
        <w:t xml:space="preserve">recent </w:t>
      </w:r>
      <w:r w:rsidR="00384BB2" w:rsidRPr="00384BB2">
        <w:rPr>
          <w:b/>
        </w:rPr>
        <w:t>Twitter discourse.</w:t>
      </w:r>
    </w:p>
    <w:p w14:paraId="12396E33" w14:textId="77777777" w:rsidR="00652B5A" w:rsidRDefault="007733CB">
      <w:r>
        <w:t>In the last few years, the prevalence of “Trade”, “Human Rights/Advocacy”, and “National Security” topics has remained relatively consistent</w:t>
      </w:r>
      <w:r w:rsidR="00F6587B">
        <w:t xml:space="preserve"> even as sentiment levels have fluctuated  within our dataset of tweets about China, Iran, and Canada. “National Security” tweets about China generally reference the hard and soft power threats China poses alongside other “bad actors” like Russia. “Human Rights”</w:t>
      </w:r>
      <w:r w:rsidR="008A767A">
        <w:t xml:space="preserve"> tweets</w:t>
      </w:r>
      <w:r w:rsidR="00F6587B">
        <w:t xml:space="preserve"> </w:t>
      </w:r>
      <w:r w:rsidR="008A767A">
        <w:t>overwhelmingly refer to the historical events of Tiananmen Square or more recent incidents of Chinese domestic repression. Tweets about “Trade” mention U.S.-China tariffs, trade competitiveness, and other evaluations of the bilateral trade relationship.</w:t>
      </w:r>
    </w:p>
    <w:p w14:paraId="40456322" w14:textId="77777777" w:rsidR="00F6587B" w:rsidRDefault="00F6587B"/>
    <w:p w14:paraId="40F8E991" w14:textId="77777777" w:rsidR="00971A1F" w:rsidRDefault="00971A1F">
      <w:r w:rsidRPr="00971A1F">
        <w:rPr>
          <w:noProof/>
        </w:rPr>
        <w:drawing>
          <wp:inline distT="0" distB="0" distL="0" distR="0" wp14:anchorId="671FCE0A" wp14:editId="4A30413B">
            <wp:extent cx="5943600" cy="2193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3965"/>
                    <a:stretch/>
                  </pic:blipFill>
                  <pic:spPr bwMode="auto">
                    <a:xfrm>
                      <a:off x="0" y="0"/>
                      <a:ext cx="5943600" cy="2193290"/>
                    </a:xfrm>
                    <a:prstGeom prst="rect">
                      <a:avLst/>
                    </a:prstGeom>
                    <a:ln>
                      <a:noFill/>
                    </a:ln>
                    <a:extLst>
                      <a:ext uri="{53640926-AAD7-44D8-BBD7-CCE9431645EC}">
                        <a14:shadowObscured xmlns:a14="http://schemas.microsoft.com/office/drawing/2010/main"/>
                      </a:ext>
                    </a:extLst>
                  </pic:spPr>
                </pic:pic>
              </a:graphicData>
            </a:graphic>
          </wp:inline>
        </w:drawing>
      </w:r>
    </w:p>
    <w:p w14:paraId="28252DD4" w14:textId="77777777" w:rsidR="008A767A" w:rsidRPr="00921176" w:rsidRDefault="008A767A">
      <w:pPr>
        <w:rPr>
          <w:i/>
        </w:rPr>
      </w:pPr>
    </w:p>
    <w:p w14:paraId="355BE2CD" w14:textId="77777777" w:rsidR="008A767A" w:rsidRPr="00921176" w:rsidRDefault="008A767A">
      <w:pPr>
        <w:rPr>
          <w:i/>
        </w:rPr>
      </w:pPr>
      <w:r w:rsidRPr="00921176">
        <w:rPr>
          <w:i/>
        </w:rPr>
        <w:t>The 21</w:t>
      </w:r>
      <w:r w:rsidRPr="00921176">
        <w:rPr>
          <w:i/>
          <w:vertAlign w:val="superscript"/>
        </w:rPr>
        <w:t>st</w:t>
      </w:r>
      <w:r w:rsidRPr="00921176">
        <w:rPr>
          <w:i/>
        </w:rPr>
        <w:t xml:space="preserve"> Century China Center will be releasing a</w:t>
      </w:r>
      <w:r w:rsidR="00832E69" w:rsidRPr="00921176">
        <w:rPr>
          <w:i/>
        </w:rPr>
        <w:t xml:space="preserve">n interactive Congressional Tweets dashboard in the near future, </w:t>
      </w:r>
      <w:r w:rsidR="00921176" w:rsidRPr="00921176">
        <w:rPr>
          <w:i/>
        </w:rPr>
        <w:t xml:space="preserve">which will be updated at regular intervals. </w:t>
      </w:r>
    </w:p>
    <w:sectPr w:rsidR="008A767A" w:rsidRPr="0092117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amuel Tsoi" w:date="2019-07-29T16:41:00Z" w:initials="ST">
    <w:p w14:paraId="082D2FF8" w14:textId="77777777" w:rsidR="00BF6134" w:rsidRDefault="00BF6134">
      <w:pPr>
        <w:pStyle w:val="CommentText"/>
      </w:pPr>
      <w:r>
        <w:rPr>
          <w:rStyle w:val="CommentReference"/>
        </w:rPr>
        <w:annotationRef/>
      </w:r>
      <w:r>
        <w:t>Maybe something catchy like “Congress Tweets @China”</w:t>
      </w:r>
    </w:p>
  </w:comment>
  <w:comment w:id="1" w:author="Samuel Tsoi" w:date="2019-07-29T16:42:00Z" w:initials="ST">
    <w:p w14:paraId="4895F105" w14:textId="77777777" w:rsidR="00BF6134" w:rsidRDefault="00BF6134">
      <w:pPr>
        <w:pStyle w:val="CommentText"/>
      </w:pPr>
      <w:r>
        <w:rPr>
          <w:rStyle w:val="CommentReference"/>
        </w:rPr>
        <w:annotationRef/>
      </w:r>
      <w:r>
        <w:t>I like the strong sentence, but also might be overselling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2D2FF8" w15:done="0"/>
  <w15:commentEx w15:paraId="4895F1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2D2FF8" w16cid:durableId="20E9A055"/>
  <w16cid:commentId w16cid:paraId="4895F105" w16cid:durableId="20E9A0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uel Tsoi">
    <w15:presenceInfo w15:providerId="None" w15:userId="Samuel Tso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C1"/>
    <w:rsid w:val="000B035F"/>
    <w:rsid w:val="00156C0E"/>
    <w:rsid w:val="001931D5"/>
    <w:rsid w:val="001B6360"/>
    <w:rsid w:val="00384BB2"/>
    <w:rsid w:val="003E6F2D"/>
    <w:rsid w:val="0041255A"/>
    <w:rsid w:val="004163A4"/>
    <w:rsid w:val="005F536F"/>
    <w:rsid w:val="00606DE3"/>
    <w:rsid w:val="00633566"/>
    <w:rsid w:val="00652B5A"/>
    <w:rsid w:val="006C33C7"/>
    <w:rsid w:val="00713C93"/>
    <w:rsid w:val="00741CA0"/>
    <w:rsid w:val="007733CB"/>
    <w:rsid w:val="00791B81"/>
    <w:rsid w:val="007C55D1"/>
    <w:rsid w:val="00832E69"/>
    <w:rsid w:val="008A767A"/>
    <w:rsid w:val="00921176"/>
    <w:rsid w:val="00971A1F"/>
    <w:rsid w:val="009C02AC"/>
    <w:rsid w:val="009E4768"/>
    <w:rsid w:val="00A37246"/>
    <w:rsid w:val="00A7329E"/>
    <w:rsid w:val="00A96923"/>
    <w:rsid w:val="00B12DD0"/>
    <w:rsid w:val="00B40F81"/>
    <w:rsid w:val="00BD24C0"/>
    <w:rsid w:val="00BD50C1"/>
    <w:rsid w:val="00BE4574"/>
    <w:rsid w:val="00BF1392"/>
    <w:rsid w:val="00BF6134"/>
    <w:rsid w:val="00C20555"/>
    <w:rsid w:val="00CC3B80"/>
    <w:rsid w:val="00CE5C1D"/>
    <w:rsid w:val="00CF49EE"/>
    <w:rsid w:val="00D13740"/>
    <w:rsid w:val="00D71B48"/>
    <w:rsid w:val="00D93875"/>
    <w:rsid w:val="00E0062B"/>
    <w:rsid w:val="00E20577"/>
    <w:rsid w:val="00EB2326"/>
    <w:rsid w:val="00EE1367"/>
    <w:rsid w:val="00F50EB1"/>
    <w:rsid w:val="00F6587B"/>
    <w:rsid w:val="00FF0586"/>
    <w:rsid w:val="00FF3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DFAC"/>
  <w15:chartTrackingRefBased/>
  <w15:docId w15:val="{F40CEFA2-9179-4C88-AF7F-A29ABCB2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C93"/>
    <w:pPr>
      <w:spacing w:after="0" w:line="240" w:lineRule="auto"/>
    </w:pPr>
    <w:rPr>
      <w:sz w:val="18"/>
      <w:szCs w:val="18"/>
    </w:rPr>
  </w:style>
  <w:style w:type="character" w:customStyle="1" w:styleId="BalloonTextChar">
    <w:name w:val="Balloon Text Char"/>
    <w:basedOn w:val="DefaultParagraphFont"/>
    <w:link w:val="BalloonText"/>
    <w:uiPriority w:val="99"/>
    <w:semiHidden/>
    <w:rsid w:val="00713C93"/>
    <w:rPr>
      <w:sz w:val="18"/>
      <w:szCs w:val="18"/>
    </w:rPr>
  </w:style>
  <w:style w:type="character" w:styleId="CommentReference">
    <w:name w:val="annotation reference"/>
    <w:basedOn w:val="DefaultParagraphFont"/>
    <w:uiPriority w:val="99"/>
    <w:semiHidden/>
    <w:unhideWhenUsed/>
    <w:rsid w:val="00BF6134"/>
    <w:rPr>
      <w:sz w:val="16"/>
      <w:szCs w:val="16"/>
    </w:rPr>
  </w:style>
  <w:style w:type="paragraph" w:styleId="CommentText">
    <w:name w:val="annotation text"/>
    <w:basedOn w:val="Normal"/>
    <w:link w:val="CommentTextChar"/>
    <w:uiPriority w:val="99"/>
    <w:semiHidden/>
    <w:unhideWhenUsed/>
    <w:rsid w:val="00BF6134"/>
    <w:pPr>
      <w:spacing w:line="240" w:lineRule="auto"/>
    </w:pPr>
    <w:rPr>
      <w:sz w:val="20"/>
      <w:szCs w:val="20"/>
    </w:rPr>
  </w:style>
  <w:style w:type="character" w:customStyle="1" w:styleId="CommentTextChar">
    <w:name w:val="Comment Text Char"/>
    <w:basedOn w:val="DefaultParagraphFont"/>
    <w:link w:val="CommentText"/>
    <w:uiPriority w:val="99"/>
    <w:semiHidden/>
    <w:rsid w:val="00BF6134"/>
    <w:rPr>
      <w:sz w:val="20"/>
      <w:szCs w:val="20"/>
    </w:rPr>
  </w:style>
  <w:style w:type="paragraph" w:styleId="CommentSubject">
    <w:name w:val="annotation subject"/>
    <w:basedOn w:val="CommentText"/>
    <w:next w:val="CommentText"/>
    <w:link w:val="CommentSubjectChar"/>
    <w:uiPriority w:val="99"/>
    <w:semiHidden/>
    <w:unhideWhenUsed/>
    <w:rsid w:val="00BF6134"/>
    <w:rPr>
      <w:b/>
      <w:bCs/>
    </w:rPr>
  </w:style>
  <w:style w:type="character" w:customStyle="1" w:styleId="CommentSubjectChar">
    <w:name w:val="Comment Subject Char"/>
    <w:basedOn w:val="CommentTextChar"/>
    <w:link w:val="CommentSubject"/>
    <w:uiPriority w:val="99"/>
    <w:semiHidden/>
    <w:rsid w:val="00BF61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FC1D9-F4F7-5146-92F3-A64D6704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Marsheck</dc:creator>
  <cp:keywords/>
  <dc:description/>
  <cp:lastModifiedBy>Samuel Tsoi</cp:lastModifiedBy>
  <cp:revision>4</cp:revision>
  <dcterms:created xsi:type="dcterms:W3CDTF">2019-07-29T21:59:00Z</dcterms:created>
  <dcterms:modified xsi:type="dcterms:W3CDTF">2019-07-29T23:42:00Z</dcterms:modified>
</cp:coreProperties>
</file>