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C43E5" w14:textId="2B37543E" w:rsidR="00B47F01" w:rsidRPr="00143C06" w:rsidRDefault="00222CF0" w:rsidP="00143C0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3C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Interpersonal Expression of Anti-Foreign Sentiment</w:t>
      </w:r>
      <w:r w:rsidR="00143C06" w:rsidRPr="00143C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4A79363" w14:textId="6146F774" w:rsidR="00143C06" w:rsidRPr="00143C06" w:rsidRDefault="00143C06" w:rsidP="00143C06">
      <w:pPr>
        <w:spacing w:line="24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143C06">
        <w:rPr>
          <w:rFonts w:ascii="LMRoman12-Bold-Identity-H" w:hAnsi="LMRoman12-Bold-Identity-H"/>
          <w:b/>
          <w:bCs/>
          <w:color w:val="000000"/>
          <w:sz w:val="24"/>
          <w:szCs w:val="24"/>
        </w:rPr>
        <w:t>Evidence from a Parallel Survey in the US and China</w:t>
      </w:r>
    </w:p>
    <w:p w14:paraId="141BD2ED" w14:textId="5DCB33C7" w:rsidR="00B47F01" w:rsidRPr="00D27BA4" w:rsidRDefault="000A248F" w:rsidP="000A248F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 w:rsidRPr="00D27BA4">
        <w:rPr>
          <w:rStyle w:val="fontstyle01"/>
          <w:rFonts w:ascii="Times New Roman" w:hAnsi="Times New Roman" w:cs="Times New Roman"/>
          <w:sz w:val="24"/>
          <w:szCs w:val="24"/>
        </w:rPr>
        <w:t>Sichen</w:t>
      </w:r>
      <w:proofErr w:type="spellEnd"/>
      <w:r w:rsidRPr="00D27BA4">
        <w:rPr>
          <w:rStyle w:val="fontstyle01"/>
          <w:rFonts w:ascii="Times New Roman" w:hAnsi="Times New Roman" w:cs="Times New Roman"/>
          <w:sz w:val="24"/>
          <w:szCs w:val="24"/>
        </w:rPr>
        <w:t xml:space="preserve"> Li and </w:t>
      </w:r>
      <w:proofErr w:type="spellStart"/>
      <w:r w:rsidRPr="00D27BA4">
        <w:rPr>
          <w:rStyle w:val="fontstyle01"/>
          <w:rFonts w:ascii="Times New Roman" w:hAnsi="Times New Roman" w:cs="Times New Roman"/>
          <w:sz w:val="24"/>
          <w:szCs w:val="24"/>
        </w:rPr>
        <w:t>Weiyi</w:t>
      </w:r>
      <w:proofErr w:type="spellEnd"/>
      <w:r w:rsidRPr="00D27BA4">
        <w:rPr>
          <w:rStyle w:val="fontstyle01"/>
          <w:rFonts w:ascii="Times New Roman" w:hAnsi="Times New Roman" w:cs="Times New Roman"/>
          <w:sz w:val="24"/>
          <w:szCs w:val="24"/>
        </w:rPr>
        <w:t xml:space="preserve"> Shi </w:t>
      </w:r>
    </w:p>
    <w:p w14:paraId="6C8ACCBC" w14:textId="194A49F8" w:rsidR="000A248F" w:rsidRPr="00D27BA4" w:rsidRDefault="00B47F01" w:rsidP="000A248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7BA4">
        <w:rPr>
          <w:rStyle w:val="fontstyle01"/>
          <w:rFonts w:ascii="Times New Roman" w:hAnsi="Times New Roman" w:cs="Times New Roman"/>
          <w:sz w:val="24"/>
          <w:szCs w:val="24"/>
        </w:rPr>
        <w:t xml:space="preserve">Anti-China sentiment is on the rise around the world. </w:t>
      </w:r>
      <w:ins w:id="0" w:author="Doshay, Harris" w:date="2021-11-09T14:53:00Z">
        <w:r w:rsidR="00C30B45">
          <w:rPr>
            <w:rStyle w:val="fontstyle01"/>
            <w:rFonts w:ascii="Times New Roman" w:hAnsi="Times New Roman" w:cs="Times New Roman"/>
            <w:sz w:val="24"/>
            <w:szCs w:val="24"/>
          </w:rPr>
          <w:t>In our work, w</w:t>
        </w:r>
      </w:ins>
      <w:r w:rsidRPr="00D27BA4">
        <w:rPr>
          <w:rStyle w:val="fontstyle01"/>
          <w:rFonts w:ascii="Times New Roman" w:hAnsi="Times New Roman" w:cs="Times New Roman"/>
          <w:sz w:val="24"/>
          <w:szCs w:val="24"/>
        </w:rPr>
        <w:t>e explore the dynamics of</w:t>
      </w:r>
      <w:r w:rsidR="00222CF0" w:rsidRPr="00D27BA4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27BA4">
        <w:rPr>
          <w:rStyle w:val="fontstyle01"/>
          <w:rFonts w:ascii="Times New Roman" w:hAnsi="Times New Roman" w:cs="Times New Roman"/>
          <w:sz w:val="24"/>
          <w:szCs w:val="24"/>
        </w:rPr>
        <w:t>interpersonal expression of</w:t>
      </w:r>
      <w:r w:rsidR="00222CF0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7BA4">
        <w:rPr>
          <w:rStyle w:val="fontstyle01"/>
          <w:rFonts w:ascii="Times New Roman" w:hAnsi="Times New Roman" w:cs="Times New Roman"/>
          <w:sz w:val="24"/>
          <w:szCs w:val="24"/>
        </w:rPr>
        <w:t xml:space="preserve">anti-foreign sentiment by leveraging a parallel survey conducted simultaneously in the US and China. </w:t>
      </w:r>
      <w:ins w:id="1" w:author="Doshay, Harris" w:date="2021-11-09T14:54:00Z">
        <w:r w:rsidR="00C30B45">
          <w:rPr>
            <w:rStyle w:val="fontstyle01"/>
            <w:rFonts w:ascii="Times New Roman" w:hAnsi="Times New Roman" w:cs="Times New Roman"/>
            <w:sz w:val="24"/>
            <w:szCs w:val="24"/>
          </w:rPr>
          <w:t>We set out to answer a critical question: would</w:t>
        </w:r>
      </w:ins>
      <w:ins w:id="2" w:author="Doshay, Harris" w:date="2021-12-02T10:15:00Z">
        <w:r w:rsidR="002B5C05">
          <w:rPr>
            <w:rStyle w:val="fontstyle01"/>
            <w:rFonts w:ascii="Times New Roman" w:hAnsi="Times New Roman" w:cs="Times New Roman"/>
            <w:sz w:val="24"/>
            <w:szCs w:val="24"/>
          </w:rPr>
          <w:t xml:space="preserve"> providing people</w:t>
        </w:r>
      </w:ins>
      <w:ins w:id="3" w:author="Doshay, Harris" w:date="2021-11-09T14:54:00Z">
        <w:r w:rsidR="00C30B45">
          <w:rPr>
            <w:rStyle w:val="fontstyle01"/>
            <w:rFonts w:ascii="Times New Roman" w:hAnsi="Times New Roman" w:cs="Times New Roman"/>
            <w:sz w:val="24"/>
            <w:szCs w:val="24"/>
          </w:rPr>
          <w:t xml:space="preserve"> a more humanizing frame</w:t>
        </w:r>
      </w:ins>
      <w:ins w:id="4" w:author="Doshay, Harris" w:date="2021-12-02T10:15:00Z">
        <w:r w:rsidR="002B5C05">
          <w:rPr>
            <w:rStyle w:val="fontstyle01"/>
            <w:rFonts w:ascii="Times New Roman" w:hAnsi="Times New Roman" w:cs="Times New Roman"/>
            <w:sz w:val="24"/>
            <w:szCs w:val="24"/>
          </w:rPr>
          <w:t xml:space="preserve"> of reference</w:t>
        </w:r>
      </w:ins>
      <w:ins w:id="5" w:author="Doshay, Harris" w:date="2021-11-09T14:54:00Z">
        <w:r w:rsidR="00C30B45">
          <w:rPr>
            <w:rStyle w:val="fontstyle01"/>
            <w:rFonts w:ascii="Times New Roman" w:hAnsi="Times New Roman" w:cs="Times New Roman"/>
            <w:sz w:val="24"/>
            <w:szCs w:val="24"/>
          </w:rPr>
          <w:t xml:space="preserve"> create more favorable views</w:t>
        </w:r>
      </w:ins>
      <w:ins w:id="6" w:author="Doshay, Harris" w:date="2021-11-09T14:55:00Z">
        <w:r w:rsidR="00C30B45">
          <w:rPr>
            <w:rStyle w:val="fontstyle01"/>
            <w:rFonts w:ascii="Times New Roman" w:hAnsi="Times New Roman" w:cs="Times New Roman"/>
            <w:sz w:val="24"/>
            <w:szCs w:val="24"/>
          </w:rPr>
          <w:t xml:space="preserve"> of another country?  Our research answers this question firmly in the affirmative, showing that both American and Chinese respondents look at one another more favorably when they view </w:t>
        </w:r>
      </w:ins>
      <w:ins w:id="7" w:author="Doshay, Harris" w:date="2021-12-02T10:15:00Z">
        <w:r w:rsidR="002B5C05">
          <w:rPr>
            <w:rStyle w:val="fontstyle01"/>
            <w:rFonts w:ascii="Times New Roman" w:hAnsi="Times New Roman" w:cs="Times New Roman"/>
            <w:sz w:val="24"/>
            <w:szCs w:val="24"/>
          </w:rPr>
          <w:t>one another</w:t>
        </w:r>
      </w:ins>
      <w:ins w:id="8" w:author="Doshay, Harris" w:date="2021-11-09T14:55:00Z">
        <w:r w:rsidR="00C30B45">
          <w:rPr>
            <w:rStyle w:val="fontstyle01"/>
            <w:rFonts w:ascii="Times New Roman" w:hAnsi="Times New Roman" w:cs="Times New Roman"/>
            <w:sz w:val="24"/>
            <w:szCs w:val="24"/>
          </w:rPr>
          <w:t xml:space="preserve"> not </w:t>
        </w:r>
      </w:ins>
      <w:ins w:id="9" w:author="Doshay, Harris" w:date="2021-12-02T10:15:00Z">
        <w:r w:rsidR="002B5C05">
          <w:rPr>
            <w:rStyle w:val="fontstyle01"/>
            <w:rFonts w:ascii="Times New Roman" w:hAnsi="Times New Roman" w:cs="Times New Roman"/>
            <w:sz w:val="24"/>
            <w:szCs w:val="24"/>
          </w:rPr>
          <w:t xml:space="preserve">just </w:t>
        </w:r>
      </w:ins>
      <w:ins w:id="10" w:author="Doshay, Harris" w:date="2021-11-09T14:55:00Z">
        <w:r w:rsidR="00C30B45">
          <w:rPr>
            <w:rStyle w:val="fontstyle01"/>
            <w:rFonts w:ascii="Times New Roman" w:hAnsi="Times New Roman" w:cs="Times New Roman"/>
            <w:sz w:val="24"/>
            <w:szCs w:val="24"/>
          </w:rPr>
          <w:t>as an abstract c</w:t>
        </w:r>
      </w:ins>
      <w:ins w:id="11" w:author="Doshay, Harris" w:date="2021-12-02T10:15:00Z">
        <w:r w:rsidR="002B5C05">
          <w:rPr>
            <w:rStyle w:val="fontstyle01"/>
            <w:rFonts w:ascii="Times New Roman" w:hAnsi="Times New Roman" w:cs="Times New Roman"/>
            <w:sz w:val="24"/>
            <w:szCs w:val="24"/>
          </w:rPr>
          <w:t>ountry</w:t>
        </w:r>
      </w:ins>
      <w:ins w:id="12" w:author="Doshay, Harris" w:date="2021-11-09T14:55:00Z">
        <w:r w:rsidR="00C30B45">
          <w:rPr>
            <w:rStyle w:val="fontstyle01"/>
            <w:rFonts w:ascii="Times New Roman" w:hAnsi="Times New Roman" w:cs="Times New Roman"/>
            <w:sz w:val="24"/>
            <w:szCs w:val="24"/>
          </w:rPr>
          <w:t xml:space="preserve">, but as human beings.  </w:t>
        </w:r>
      </w:ins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7C913064" w14:textId="369A4B1C" w:rsidR="002B5C05" w:rsidRDefault="00C30B45" w:rsidP="00B571F5">
      <w:pPr>
        <w:spacing w:line="360" w:lineRule="auto"/>
        <w:rPr>
          <w:ins w:id="13" w:author="Doshay, Harris" w:date="2021-12-02T10:17:00Z"/>
          <w:rFonts w:ascii="Times New Roman" w:hAnsi="Times New Roman" w:cs="Times New Roman"/>
          <w:color w:val="000000"/>
          <w:sz w:val="24"/>
          <w:szCs w:val="24"/>
        </w:rPr>
      </w:pPr>
      <w:ins w:id="14" w:author="Doshay, Harris" w:date="2021-11-09T14:56:00Z">
        <w:r>
          <w:rPr>
            <w:rFonts w:ascii="Times New Roman" w:hAnsi="Times New Roman" w:cs="Times New Roman"/>
            <w:color w:val="000000"/>
            <w:sz w:val="24"/>
            <w:szCs w:val="24"/>
          </w:rPr>
          <w:t>First, let’s describe how we created this more humanizing f</w:t>
        </w:r>
      </w:ins>
      <w:ins w:id="15" w:author="Doshay, Harris" w:date="2021-11-09T14:57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rame for viewing international relations. </w:t>
        </w:r>
      </w:ins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We </w:t>
      </w:r>
      <w:r w:rsidR="000A248F" w:rsidRPr="00D27BA4">
        <w:rPr>
          <w:rFonts w:ascii="Times New Roman" w:hAnsi="Times New Roman" w:cs="Times New Roman"/>
          <w:color w:val="000000"/>
          <w:sz w:val="24"/>
          <w:szCs w:val="24"/>
        </w:rPr>
        <w:t>mimic</w:t>
      </w:r>
      <w:ins w:id="16" w:author="Doshay, Harris" w:date="2021-11-09T14:57:00Z">
        <w:r>
          <w:rPr>
            <w:rFonts w:ascii="Times New Roman" w:hAnsi="Times New Roman" w:cs="Times New Roman"/>
            <w:color w:val="000000"/>
            <w:sz w:val="24"/>
            <w:szCs w:val="24"/>
          </w:rPr>
          <w:t>ked</w:t>
        </w:r>
      </w:ins>
      <w:r w:rsidR="000A248F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the setting of interpersonal contact </w:t>
      </w:r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by manipulating the subjects’ perception of </w:t>
      </w:r>
      <w:ins w:id="17" w:author="Doshay, Harris" w:date="2021-11-09T14:57:00Z">
        <w:r>
          <w:rPr>
            <w:rFonts w:ascii="Times New Roman" w:hAnsi="Times New Roman" w:cs="Times New Roman"/>
            <w:color w:val="000000"/>
            <w:sz w:val="24"/>
            <w:szCs w:val="24"/>
          </w:rPr>
          <w:t>the</w:t>
        </w:r>
      </w:ins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environment </w:t>
      </w:r>
      <w:ins w:id="18" w:author="Doshay, Harris" w:date="2021-11-09T14:57:00Z">
        <w:r>
          <w:rPr>
            <w:rFonts w:ascii="Times New Roman" w:hAnsi="Times New Roman" w:cs="Times New Roman"/>
            <w:color w:val="000000"/>
            <w:sz w:val="24"/>
            <w:szCs w:val="24"/>
          </w:rPr>
          <w:t>where they filled</w:t>
        </w:r>
      </w:ins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out the</w:t>
      </w:r>
      <w:r w:rsidR="000A248F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>survey.</w:t>
      </w:r>
      <w:del w:id="19" w:author="Sichen Li" w:date="2021-11-24T10:12:00Z">
        <w:r w:rsidR="00C02B6B" w:rsidRPr="00D27BA4" w:rsidDel="009037CD">
          <w:rPr>
            <w:rFonts w:ascii="Times New Roman" w:hAnsi="Times New Roman" w:cs="Times New Roman"/>
            <w:color w:val="000000"/>
            <w:sz w:val="24"/>
            <w:szCs w:val="24"/>
          </w:rPr>
          <w:delText>.</w:delText>
        </w:r>
      </w:del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In the four treatment groups, respondents </w:t>
      </w:r>
      <w:ins w:id="20" w:author="Doshay, Harris" w:date="2021-12-16T13:33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were</w:t>
        </w:r>
      </w:ins>
      <w:del w:id="21" w:author="Doshay, Harris" w:date="2021-12-16T13:33:00Z">
        <w:r w:rsidR="00C02B6B" w:rsidRPr="00D27BA4" w:rsidDel="00253A86">
          <w:rPr>
            <w:rFonts w:ascii="Times New Roman" w:hAnsi="Times New Roman" w:cs="Times New Roman"/>
            <w:color w:val="000000"/>
            <w:sz w:val="24"/>
            <w:szCs w:val="24"/>
          </w:rPr>
          <w:delText>are</w:delText>
        </w:r>
      </w:del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informed that</w:t>
      </w:r>
      <w:r w:rsidR="000A248F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they </w:t>
      </w:r>
      <w:ins w:id="22" w:author="Doshay, Harris" w:date="2021-12-16T13:33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were</w:t>
        </w:r>
      </w:ins>
      <w:del w:id="23" w:author="Doshay, Harris" w:date="2021-12-16T13:33:00Z">
        <w:r w:rsidR="00C02B6B" w:rsidRPr="00D27BA4" w:rsidDel="00253A86">
          <w:rPr>
            <w:rFonts w:ascii="Times New Roman" w:hAnsi="Times New Roman" w:cs="Times New Roman"/>
            <w:color w:val="000000"/>
            <w:sz w:val="24"/>
            <w:szCs w:val="24"/>
          </w:rPr>
          <w:delText>are</w:delText>
        </w:r>
      </w:del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participating in a parallel survey, conducted simultaneously in the US</w:t>
      </w:r>
      <w:ins w:id="24" w:author="Doshay, Harris" w:date="2021-12-02T10:16:00Z">
        <w:r w:rsidR="002B5C05">
          <w:rPr>
            <w:rFonts w:ascii="Times New Roman" w:hAnsi="Times New Roman" w:cs="Times New Roman"/>
            <w:color w:val="000000"/>
            <w:sz w:val="24"/>
            <w:szCs w:val="24"/>
          </w:rPr>
          <w:t xml:space="preserve"> and </w:t>
        </w:r>
      </w:ins>
      <w:del w:id="25" w:author="Doshay, Harris" w:date="2021-12-02T10:16:00Z">
        <w:r w:rsidR="00C02B6B" w:rsidRPr="00D27BA4" w:rsidDel="002B5C05">
          <w:rPr>
            <w:rFonts w:ascii="Times New Roman" w:hAnsi="Times New Roman" w:cs="Times New Roman"/>
            <w:color w:val="000000"/>
            <w:sz w:val="24"/>
            <w:szCs w:val="24"/>
          </w:rPr>
          <w:delText>/</w:delText>
        </w:r>
      </w:del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>China, and that they ha</w:t>
      </w:r>
      <w:ins w:id="26" w:author="Doshay, Harris" w:date="2021-12-16T13:36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d</w:t>
        </w:r>
      </w:ins>
      <w:del w:id="27" w:author="Doshay, Harris" w:date="2021-12-16T13:33:00Z">
        <w:r w:rsidR="00C02B6B" w:rsidRPr="00D27BA4" w:rsidDel="00253A86">
          <w:rPr>
            <w:rFonts w:ascii="Times New Roman" w:hAnsi="Times New Roman" w:cs="Times New Roman"/>
            <w:color w:val="000000"/>
            <w:sz w:val="24"/>
            <w:szCs w:val="24"/>
          </w:rPr>
          <w:delText>ve</w:delText>
        </w:r>
      </w:del>
      <w:r w:rsidR="000A248F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been paired with a counterpart in the other country. By </w:t>
      </w:r>
      <w:ins w:id="28" w:author="Doshay, Harris" w:date="2021-11-12T10:55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telling </w:t>
        </w:r>
      </w:ins>
      <w:ins w:id="29" w:author="Doshay, Harris" w:date="2021-12-16T13:37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 xml:space="preserve">research </w:t>
        </w:r>
      </w:ins>
      <w:ins w:id="30" w:author="Doshay, Harris" w:date="2021-11-12T10:55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>subjects</w:t>
        </w:r>
      </w:ins>
      <w:ins w:id="31" w:author="Doshay, Harris" w:date="2021-12-16T13:37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 xml:space="preserve"> that</w:t>
        </w:r>
      </w:ins>
      <w:ins w:id="32" w:author="Doshay, Harris" w:date="2021-11-12T10:55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they ha</w:t>
        </w:r>
      </w:ins>
      <w:ins w:id="33" w:author="Doshay, Harris" w:date="2021-12-16T13:37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d</w:t>
        </w:r>
      </w:ins>
      <w:ins w:id="34" w:author="Doshay, Harris" w:date="2021-11-12T10:55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an actual human partner</w:t>
        </w:r>
      </w:ins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, we </w:t>
      </w:r>
      <w:del w:id="35" w:author="Doshay, Harris" w:date="2021-12-16T13:29:00Z">
        <w:r w:rsidR="00C02B6B" w:rsidRPr="00D27BA4" w:rsidDel="00253A86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mimic </w:delText>
        </w:r>
      </w:del>
      <w:ins w:id="36" w:author="Doshay, Harris" w:date="2021-12-16T13:29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simulated</w:t>
        </w:r>
        <w:r w:rsidR="00253A86" w:rsidRPr="00D27BA4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a key feature of interpersonal contact: </w:t>
      </w:r>
      <w:del w:id="37" w:author="Doshay, Harris" w:date="2021-12-16T13:33:00Z">
        <w:r w:rsidR="00C02B6B" w:rsidRPr="00D27BA4" w:rsidDel="00253A86">
          <w:rPr>
            <w:rFonts w:ascii="Times New Roman" w:hAnsi="Times New Roman" w:cs="Times New Roman"/>
            <w:color w:val="000000"/>
            <w:sz w:val="24"/>
            <w:szCs w:val="24"/>
          </w:rPr>
          <w:delText>subjects are</w:delText>
        </w:r>
      </w:del>
      <w:ins w:id="38" w:author="Doshay, Harris" w:date="2021-12-16T13:33:00Z">
        <w:r w:rsidR="00253A86" w:rsidRPr="00D27BA4">
          <w:rPr>
            <w:rFonts w:ascii="Times New Roman" w:hAnsi="Times New Roman" w:cs="Times New Roman"/>
            <w:color w:val="000000"/>
            <w:sz w:val="24"/>
            <w:szCs w:val="24"/>
          </w:rPr>
          <w:t>subjects</w:t>
        </w:r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 xml:space="preserve"> were</w:t>
        </w:r>
      </w:ins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del w:id="39" w:author="Doshay, Harris" w:date="2021-12-16T13:33:00Z">
        <w:r w:rsidR="00C02B6B" w:rsidRPr="00D27BA4" w:rsidDel="00253A86">
          <w:rPr>
            <w:rFonts w:ascii="Times New Roman" w:hAnsi="Times New Roman" w:cs="Times New Roman"/>
            <w:color w:val="000000"/>
            <w:sz w:val="24"/>
            <w:szCs w:val="24"/>
          </w:rPr>
          <w:delText>now connected</w:delText>
        </w:r>
      </w:del>
      <w:ins w:id="40" w:author="Doshay, Harris" w:date="2021-12-16T13:33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suddenly</w:t>
        </w:r>
        <w:r w:rsidR="00253A86" w:rsidRPr="00D27BA4">
          <w:rPr>
            <w:rFonts w:ascii="Times New Roman" w:hAnsi="Times New Roman" w:cs="Times New Roman"/>
            <w:color w:val="000000"/>
            <w:sz w:val="24"/>
            <w:szCs w:val="24"/>
          </w:rPr>
          <w:t xml:space="preserve"> connected</w:t>
        </w:r>
      </w:ins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with a counterpart</w:t>
      </w:r>
      <w:r w:rsidR="000A248F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2B6B" w:rsidRPr="00D27BA4">
        <w:rPr>
          <w:rFonts w:ascii="Times New Roman" w:hAnsi="Times New Roman" w:cs="Times New Roman"/>
          <w:color w:val="000000"/>
          <w:sz w:val="24"/>
          <w:szCs w:val="24"/>
        </w:rPr>
        <w:t>in a foreign country, not an abstract, dehumanized entity</w:t>
      </w:r>
      <w:ins w:id="41" w:author="Doshay, Harris" w:date="2021-11-12T10:59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. </w:t>
        </w:r>
      </w:ins>
    </w:p>
    <w:p w14:paraId="666DFF8B" w14:textId="67AAEB41" w:rsidR="00601FAD" w:rsidRPr="00D27BA4" w:rsidRDefault="002B5C05" w:rsidP="00B571F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ins w:id="42" w:author="Doshay, Harris" w:date="2021-12-02T10:17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We thus divided our participants into four experimental groups. </w:t>
        </w:r>
      </w:ins>
      <w:ins w:id="43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In </w:t>
        </w:r>
        <w:del w:id="44" w:author="Sichen Li" w:date="2021-11-24T10:14:00Z">
          <w:r w:rsidR="00B571F5" w:rsidDel="009037CD">
            <w:rPr>
              <w:rFonts w:ascii="Times New Roman" w:hAnsi="Times New Roman" w:cs="Times New Roman" w:hint="eastAsia"/>
              <w:color w:val="000000"/>
              <w:sz w:val="24"/>
              <w:szCs w:val="24"/>
            </w:rPr>
            <w:delText>one</w:delText>
          </w:r>
        </w:del>
      </w:ins>
      <w:ins w:id="45" w:author="Sichen Li" w:date="2021-11-24T10:33:00Z">
        <w:r w:rsidR="00673D2D">
          <w:rPr>
            <w:rFonts w:ascii="Times New Roman" w:hAnsi="Times New Roman" w:cs="Times New Roman"/>
            <w:color w:val="000000"/>
            <w:sz w:val="24"/>
            <w:szCs w:val="24"/>
          </w:rPr>
          <w:t xml:space="preserve">the </w:t>
        </w:r>
      </w:ins>
      <w:ins w:id="46" w:author="Sichen Li" w:date="2021-11-24T10:26:00Z">
        <w:r w:rsidR="00DD59E5">
          <w:rPr>
            <w:rFonts w:ascii="Times New Roman" w:hAnsi="Times New Roman" w:cs="Times New Roman"/>
            <w:color w:val="000000"/>
            <w:sz w:val="24"/>
            <w:szCs w:val="24"/>
          </w:rPr>
          <w:t>control</w:t>
        </w:r>
      </w:ins>
      <w:ins w:id="47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group, </w:t>
        </w:r>
      </w:ins>
      <w:ins w:id="48" w:author="Doshay, Harris" w:date="2021-12-02T10:17:00Z">
        <w:r>
          <w:rPr>
            <w:rFonts w:ascii="Times New Roman" w:hAnsi="Times New Roman" w:cs="Times New Roman"/>
            <w:color w:val="000000"/>
            <w:sz w:val="24"/>
            <w:szCs w:val="24"/>
          </w:rPr>
          <w:t>respondents</w:t>
        </w:r>
      </w:ins>
      <w:ins w:id="49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ins w:id="50" w:author="Doshay, Harris" w:date="2021-12-02T10:18:00Z">
        <w:r>
          <w:rPr>
            <w:rFonts w:ascii="Times New Roman" w:hAnsi="Times New Roman" w:cs="Times New Roman"/>
            <w:color w:val="000000"/>
            <w:sz w:val="24"/>
            <w:szCs w:val="24"/>
          </w:rPr>
          <w:t>we</w:t>
        </w:r>
      </w:ins>
      <w:ins w:id="51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re </w:t>
        </w:r>
      </w:ins>
      <w:ins w:id="52" w:author="Sichen Li" w:date="2021-11-24T10:27:00Z">
        <w:r w:rsidR="00DD59E5">
          <w:rPr>
            <w:rFonts w:ascii="Times New Roman" w:hAnsi="Times New Roman" w:cs="Times New Roman"/>
            <w:color w:val="000000"/>
            <w:sz w:val="24"/>
            <w:szCs w:val="24"/>
          </w:rPr>
          <w:t>asked to express their feelings toward the other country directly</w:t>
        </w:r>
      </w:ins>
      <w:ins w:id="53" w:author="Doshay, Harris" w:date="2021-12-02T10:16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and </w:t>
        </w:r>
      </w:ins>
      <w:ins w:id="54" w:author="Doshay, Harris" w:date="2021-12-02T10:18:00Z">
        <w:r>
          <w:rPr>
            <w:rFonts w:ascii="Times New Roman" w:hAnsi="Times New Roman" w:cs="Times New Roman"/>
            <w:color w:val="000000"/>
            <w:sz w:val="24"/>
            <w:szCs w:val="24"/>
          </w:rPr>
          <w:t>we</w:t>
        </w:r>
      </w:ins>
      <w:ins w:id="55" w:author="Doshay, Harris" w:date="2021-12-02T10:16:00Z">
        <w:r>
          <w:rPr>
            <w:rFonts w:ascii="Times New Roman" w:hAnsi="Times New Roman" w:cs="Times New Roman"/>
            <w:color w:val="000000"/>
            <w:sz w:val="24"/>
            <w:szCs w:val="24"/>
          </w:rPr>
          <w:t>re not told they ha</w:t>
        </w:r>
      </w:ins>
      <w:ins w:id="56" w:author="Doshay, Harris" w:date="2021-12-16T13:37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d</w:t>
        </w:r>
      </w:ins>
      <w:ins w:id="57" w:author="Doshay, Harris" w:date="2021-12-02T10:16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a counterpart</w:t>
        </w:r>
      </w:ins>
      <w:ins w:id="58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.  In </w:t>
        </w:r>
      </w:ins>
      <w:ins w:id="59" w:author="Sichen Li" w:date="2021-11-24T10:14:00Z">
        <w:r w:rsidR="009037CD">
          <w:rPr>
            <w:rFonts w:ascii="Times New Roman" w:hAnsi="Times New Roman" w:cs="Times New Roman" w:hint="eastAsia"/>
            <w:color w:val="000000"/>
            <w:sz w:val="24"/>
            <w:szCs w:val="24"/>
          </w:rPr>
          <w:t>the</w:t>
        </w:r>
        <w:r w:rsidR="009037CD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ins w:id="60" w:author="Sichen Li" w:date="2021-11-24T10:28:00Z">
        <w:r w:rsidR="00DD59E5">
          <w:rPr>
            <w:rFonts w:ascii="Times New Roman" w:hAnsi="Times New Roman" w:cs="Times New Roman"/>
            <w:color w:val="000000"/>
            <w:sz w:val="24"/>
            <w:szCs w:val="24"/>
          </w:rPr>
          <w:t>interaction group</w:t>
        </w:r>
      </w:ins>
      <w:ins w:id="61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>, they</w:t>
        </w:r>
      </w:ins>
      <w:ins w:id="62" w:author="Doshay, Harris" w:date="2021-12-16T13:34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 xml:space="preserve"> were</w:t>
        </w:r>
      </w:ins>
      <w:ins w:id="63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told the</w:t>
        </w:r>
      </w:ins>
      <w:ins w:id="64" w:author="Doshay, Harris" w:date="2021-12-02T10:16:00Z">
        <w:r>
          <w:rPr>
            <w:rFonts w:ascii="Times New Roman" w:hAnsi="Times New Roman" w:cs="Times New Roman"/>
            <w:color w:val="000000"/>
            <w:sz w:val="24"/>
            <w:szCs w:val="24"/>
          </w:rPr>
          <w:t>y h</w:t>
        </w:r>
      </w:ins>
      <w:ins w:id="65" w:author="Doshay, Harris" w:date="2021-12-16T13:37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ad</w:t>
        </w:r>
      </w:ins>
      <w:ins w:id="66" w:author="Doshay, Harris" w:date="2021-12-02T10:16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a</w:t>
        </w:r>
      </w:ins>
      <w:ins w:id="67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counterpart</w:t>
        </w:r>
      </w:ins>
      <w:ins w:id="68" w:author="Doshay, Harris" w:date="2021-12-02T10:16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who</w:t>
        </w:r>
      </w:ins>
      <w:ins w:id="69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c</w:t>
        </w:r>
      </w:ins>
      <w:ins w:id="70" w:author="Doshay, Harris" w:date="2021-12-16T13:34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ould</w:t>
        </w:r>
      </w:ins>
      <w:ins w:id="71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see </w:t>
        </w:r>
      </w:ins>
      <w:ins w:id="72" w:author="Doshay, Harris" w:date="2021-12-02T10:17:00Z">
        <w:r>
          <w:rPr>
            <w:rFonts w:ascii="Times New Roman" w:hAnsi="Times New Roman" w:cs="Times New Roman"/>
            <w:color w:val="000000"/>
            <w:sz w:val="24"/>
            <w:szCs w:val="24"/>
          </w:rPr>
          <w:t>their</w:t>
        </w:r>
      </w:ins>
      <w:ins w:id="73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answer before </w:t>
        </w:r>
      </w:ins>
      <w:ins w:id="74" w:author="Doshay, Harris" w:date="2021-12-02T10:17:00Z">
        <w:r>
          <w:rPr>
            <w:rFonts w:ascii="Times New Roman" w:hAnsi="Times New Roman" w:cs="Times New Roman"/>
            <w:color w:val="000000"/>
            <w:sz w:val="24"/>
            <w:szCs w:val="24"/>
          </w:rPr>
          <w:t>the counterpart</w:t>
        </w:r>
      </w:ins>
      <w:ins w:id="75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answer</w:t>
        </w:r>
      </w:ins>
      <w:ins w:id="76" w:author="Doshay, Harris" w:date="2021-12-16T13:34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ed</w:t>
        </w:r>
      </w:ins>
      <w:ins w:id="77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.  In </w:t>
        </w:r>
      </w:ins>
      <w:ins w:id="78" w:author="Sichen Li" w:date="2021-11-24T10:14:00Z">
        <w:r w:rsidR="009037CD">
          <w:rPr>
            <w:rFonts w:ascii="Times New Roman" w:hAnsi="Times New Roman" w:cs="Times New Roman"/>
            <w:color w:val="000000"/>
            <w:sz w:val="24"/>
            <w:szCs w:val="24"/>
          </w:rPr>
          <w:t xml:space="preserve">the </w:t>
        </w:r>
      </w:ins>
      <w:ins w:id="79" w:author="Sichen Li" w:date="2021-11-24T10:28:00Z">
        <w:r w:rsidR="00DD59E5">
          <w:rPr>
            <w:rFonts w:ascii="Times New Roman" w:hAnsi="Times New Roman" w:cs="Times New Roman"/>
            <w:color w:val="000000"/>
            <w:sz w:val="24"/>
            <w:szCs w:val="24"/>
          </w:rPr>
          <w:t>humanization</w:t>
        </w:r>
      </w:ins>
      <w:ins w:id="80" w:author="Sichen Li" w:date="2021-11-24T10:14:00Z">
        <w:r w:rsidR="009037CD">
          <w:rPr>
            <w:rFonts w:ascii="Times New Roman" w:hAnsi="Times New Roman" w:cs="Times New Roman"/>
            <w:color w:val="000000"/>
            <w:sz w:val="24"/>
            <w:szCs w:val="24"/>
          </w:rPr>
          <w:t xml:space="preserve"> group</w:t>
        </w:r>
      </w:ins>
      <w:ins w:id="81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, they </w:t>
        </w:r>
      </w:ins>
      <w:ins w:id="82" w:author="Doshay, Harris" w:date="2021-12-02T10:18:00Z">
        <w:r>
          <w:rPr>
            <w:rFonts w:ascii="Times New Roman" w:hAnsi="Times New Roman" w:cs="Times New Roman"/>
            <w:color w:val="000000"/>
            <w:sz w:val="24"/>
            <w:szCs w:val="24"/>
          </w:rPr>
          <w:t>we</w:t>
        </w:r>
      </w:ins>
      <w:ins w:id="83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>re given personal details about the counterpart</w:t>
        </w:r>
      </w:ins>
      <w:ins w:id="84" w:author="Sichen Li" w:date="2021-11-24T10:29:00Z">
        <w:r w:rsidR="00DD59E5">
          <w:rPr>
            <w:rFonts w:ascii="Times New Roman" w:hAnsi="Times New Roman" w:cs="Times New Roman"/>
            <w:color w:val="000000"/>
            <w:sz w:val="24"/>
            <w:szCs w:val="24"/>
          </w:rPr>
          <w:t xml:space="preserve"> and </w:t>
        </w:r>
      </w:ins>
      <w:ins w:id="85" w:author="Doshay, Harris" w:date="2021-12-02T10:18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were </w:t>
        </w:r>
      </w:ins>
      <w:ins w:id="86" w:author="Sichen Li" w:date="2021-11-24T10:29:00Z">
        <w:r w:rsidR="00DD59E5">
          <w:rPr>
            <w:rFonts w:ascii="Times New Roman" w:hAnsi="Times New Roman" w:cs="Times New Roman"/>
            <w:color w:val="000000"/>
            <w:sz w:val="24"/>
            <w:szCs w:val="24"/>
          </w:rPr>
          <w:t>aware that their answers w</w:t>
        </w:r>
      </w:ins>
      <w:ins w:id="87" w:author="Doshay, Harris" w:date="2021-12-02T10:19:00Z">
        <w:r>
          <w:rPr>
            <w:rFonts w:ascii="Times New Roman" w:hAnsi="Times New Roman" w:cs="Times New Roman"/>
            <w:color w:val="000000"/>
            <w:sz w:val="24"/>
            <w:szCs w:val="24"/>
          </w:rPr>
          <w:t>ould</w:t>
        </w:r>
      </w:ins>
      <w:ins w:id="88" w:author="Sichen Li" w:date="2021-11-24T10:29:00Z">
        <w:del w:id="89" w:author="Doshay, Harris" w:date="2021-12-02T10:19:00Z">
          <w:r w:rsidR="00DD59E5" w:rsidDel="002B5C05">
            <w:rPr>
              <w:rFonts w:ascii="Times New Roman" w:hAnsi="Times New Roman" w:cs="Times New Roman"/>
              <w:color w:val="000000"/>
              <w:sz w:val="24"/>
              <w:szCs w:val="24"/>
            </w:rPr>
            <w:delText>ill</w:delText>
          </w:r>
        </w:del>
        <w:r w:rsidR="00DD59E5">
          <w:rPr>
            <w:rFonts w:ascii="Times New Roman" w:hAnsi="Times New Roman" w:cs="Times New Roman"/>
            <w:color w:val="000000"/>
            <w:sz w:val="24"/>
            <w:szCs w:val="24"/>
          </w:rPr>
          <w:t xml:space="preserve"> be viewed by the latter</w:t>
        </w:r>
      </w:ins>
      <w:ins w:id="90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.  In the </w:t>
        </w:r>
      </w:ins>
      <w:ins w:id="91" w:author="Sichen Li" w:date="2021-11-24T10:30:00Z">
        <w:r w:rsidR="00DD59E5">
          <w:rPr>
            <w:rFonts w:ascii="Times New Roman" w:hAnsi="Times New Roman" w:cs="Times New Roman"/>
            <w:color w:val="000000"/>
            <w:sz w:val="24"/>
            <w:szCs w:val="24"/>
          </w:rPr>
          <w:t>reciprocity</w:t>
        </w:r>
      </w:ins>
      <w:ins w:id="92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group</w:t>
        </w:r>
      </w:ins>
      <w:ins w:id="93" w:author="Doshay, Harris" w:date="2021-11-12T10:59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>s</w:t>
        </w:r>
      </w:ins>
      <w:ins w:id="94" w:author="Doshay, Harris" w:date="2021-11-12T10:57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, </w:t>
        </w:r>
      </w:ins>
      <w:ins w:id="95" w:author="Doshay, Harris" w:date="2021-11-12T10:58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they </w:t>
        </w:r>
      </w:ins>
      <w:ins w:id="96" w:author="Doshay, Harris" w:date="2021-12-16T13:34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were</w:t>
        </w:r>
      </w:ins>
      <w:ins w:id="97" w:author="Sichen Li" w:date="2021-11-24T10:46:00Z">
        <w:del w:id="98" w:author="Doshay, Harris" w:date="2021-12-02T10:18:00Z">
          <w:r w:rsidR="00291BF2" w:rsidDel="002B5C05">
            <w:rPr>
              <w:rFonts w:ascii="Times New Roman" w:hAnsi="Times New Roman" w:cs="Times New Roman"/>
              <w:color w:val="000000"/>
              <w:sz w:val="24"/>
              <w:szCs w:val="24"/>
            </w:rPr>
            <w:delText>a</w:delText>
          </w:r>
        </w:del>
        <w:del w:id="99" w:author="Doshay, Harris" w:date="2021-12-16T13:34:00Z">
          <w:r w:rsidR="00291BF2" w:rsidDel="00253A86">
            <w:rPr>
              <w:rFonts w:ascii="Times New Roman" w:hAnsi="Times New Roman" w:cs="Times New Roman"/>
              <w:color w:val="000000"/>
              <w:sz w:val="24"/>
              <w:szCs w:val="24"/>
            </w:rPr>
            <w:delText>re</w:delText>
          </w:r>
        </w:del>
        <w:r w:rsidR="00291BF2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ins w:id="100" w:author="Sichen Li" w:date="2021-11-24T10:30:00Z">
        <w:r w:rsidR="00DD59E5">
          <w:rPr>
            <w:rFonts w:ascii="Times New Roman" w:hAnsi="Times New Roman" w:cs="Times New Roman"/>
            <w:color w:val="000000"/>
            <w:sz w:val="24"/>
            <w:szCs w:val="24"/>
          </w:rPr>
          <w:t xml:space="preserve">randomly </w:t>
        </w:r>
      </w:ins>
      <w:ins w:id="101" w:author="Doshay, Harris" w:date="2021-11-12T10:58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told that their partner had negative or positive feelings about </w:t>
        </w:r>
      </w:ins>
      <w:ins w:id="102" w:author="Doshay, Harris" w:date="2021-11-12T10:59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>the respondent’s country</w:t>
        </w:r>
      </w:ins>
      <w:ins w:id="103" w:author="Doshay, Harris" w:date="2021-11-12T10:58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>.</w:t>
        </w:r>
      </w:ins>
    </w:p>
    <w:p w14:paraId="5F78412D" w14:textId="77777777" w:rsidR="00D27BA4" w:rsidRPr="00D27BA4" w:rsidRDefault="00D27BA4" w:rsidP="000A248F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92DE8F" w14:textId="77777777" w:rsidR="000F47E6" w:rsidRDefault="000F47E6" w:rsidP="000F47E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A772442" wp14:editId="57B6E2D3">
                <wp:simplePos x="0" y="0"/>
                <wp:positionH relativeFrom="column">
                  <wp:posOffset>292735</wp:posOffset>
                </wp:positionH>
                <wp:positionV relativeFrom="paragraph">
                  <wp:posOffset>3810</wp:posOffset>
                </wp:positionV>
                <wp:extent cx="4824095" cy="2767965"/>
                <wp:effectExtent l="0" t="0" r="0" b="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4095" cy="2767965"/>
                          <a:chOff x="0" y="0"/>
                          <a:chExt cx="4240998" cy="2768165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10"/>
                            <a:ext cx="2123440" cy="276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7558" y="0"/>
                            <a:ext cx="2123440" cy="276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>
            <w:pict>
              <v:group w14:anchorId="124B607B" id="Group 8" o:spid="_x0000_s1026" style="position:absolute;margin-left:23.05pt;margin-top:.3pt;width:379.85pt;height:217.95pt;z-index:251661312;mso-width-relative:margin" coordsize="42409,27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Chart, bar chart&#10;&#10;Description automatically generated" style="position:absolute;top:40;width:21234;height:27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">
                  <v:imagedata r:id="rId11" o:title="Chart, bar chart&#10;&#10;Description automatically generated"/>
                </v:shape>
                <v:shape id="Picture 6" o:spid="_x0000_s1028" type="#_x0000_t75" alt="Chart, bar chart&#10;&#10;Description automatically generated" style="position:absolute;left:21175;width:21234;height:27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">
                  <v:imagedata r:id="rId12" o:title="Chart, bar chart&#10;&#10;Description automatically generated"/>
                </v:shape>
                <w10:wrap type="square"/>
              </v:group>
            </w:pict>
          </mc:Fallback>
        </mc:AlternateContent>
      </w:r>
      <w:r w:rsidRPr="001F3B61">
        <w:rPr>
          <w:noProof/>
        </w:rPr>
        <w:t xml:space="preserve"> </w:t>
      </w:r>
      <w:r w:rsidRPr="00D27BA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970FBA7" w14:textId="77777777" w:rsidR="000F47E6" w:rsidRDefault="000F47E6" w:rsidP="000F47E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E72F821" w14:textId="77777777" w:rsidR="000F47E6" w:rsidRDefault="000F47E6" w:rsidP="000F47E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BA5E840" w14:textId="77777777" w:rsidR="000F47E6" w:rsidRDefault="000F47E6" w:rsidP="000F47E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6CBA60F" w14:textId="77777777" w:rsidR="000F47E6" w:rsidRDefault="000F47E6" w:rsidP="000F47E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DAE59E1" w14:textId="77777777" w:rsidR="000F47E6" w:rsidRDefault="000F47E6" w:rsidP="000F47E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4BACAB4" w14:textId="77777777" w:rsidR="000F47E6" w:rsidRDefault="000F47E6" w:rsidP="000F47E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CFF3D8C" w14:textId="77777777" w:rsidR="000F47E6" w:rsidRDefault="000F47E6" w:rsidP="000F47E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6E8FBBF" w14:textId="77777777" w:rsidR="000F47E6" w:rsidRDefault="000F47E6" w:rsidP="000F47E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1</w:t>
      </w:r>
      <w:r>
        <w:rPr>
          <w:rFonts w:ascii="Times New Roman" w:hAnsi="Times New Roman" w:cs="Times New Roman" w:hint="eastAsia"/>
          <w:noProof/>
          <w:sz w:val="24"/>
          <w:szCs w:val="24"/>
        </w:rPr>
        <w:t>）</w:t>
      </w:r>
      <w:r>
        <w:rPr>
          <w:rFonts w:ascii="Times New Roman" w:hAnsi="Times New Roman" w:cs="Times New Roman" w:hint="eastAsia"/>
          <w:noProof/>
          <w:sz w:val="24"/>
          <w:szCs w:val="24"/>
        </w:rPr>
        <w:t>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he </w:t>
      </w:r>
      <w:r>
        <w:rPr>
          <w:rFonts w:ascii="Times New Roman" w:hAnsi="Times New Roman" w:cs="Times New Roman" w:hint="eastAsia"/>
          <w:noProof/>
          <w:sz w:val="24"/>
          <w:szCs w:val="24"/>
        </w:rPr>
        <w:t>Chinese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sample                                         2) The U.S. sample</w:t>
      </w:r>
    </w:p>
    <w:p w14:paraId="630ED10F" w14:textId="77777777" w:rsidR="000F47E6" w:rsidRDefault="000F47E6" w:rsidP="000F47E6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Figure 1 Anti-foreign sentiment in the control group</w:t>
      </w:r>
    </w:p>
    <w:p w14:paraId="663FAA16" w14:textId="137A22AD" w:rsidR="000F47E6" w:rsidRDefault="00B571F5" w:rsidP="000A248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ins w:id="104" w:author="Doshay, Harris" w:date="2021-11-12T11:00:00Z">
        <w:r>
          <w:rPr>
            <w:rFonts w:ascii="Times New Roman" w:hAnsi="Times New Roman" w:cs="Times New Roman"/>
            <w:color w:val="000000"/>
            <w:sz w:val="24"/>
            <w:szCs w:val="24"/>
          </w:rPr>
          <w:t>You can see in the graph above that, in the control group,</w:t>
        </w:r>
      </w:ins>
      <w:r w:rsidR="000F47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ins w:id="105" w:author="Doshay, Harris" w:date="2021-11-12T11:00:00Z">
        <w:r>
          <w:rPr>
            <w:rFonts w:ascii="Times New Roman" w:hAnsi="Times New Roman" w:cs="Times New Roman"/>
            <w:color w:val="000000"/>
            <w:sz w:val="24"/>
            <w:szCs w:val="24"/>
          </w:rPr>
          <w:t>a</w:t>
        </w:r>
      </w:ins>
      <w:r w:rsidR="001D5042">
        <w:rPr>
          <w:rFonts w:ascii="Times New Roman" w:hAnsi="Times New Roman" w:cs="Times New Roman"/>
          <w:color w:val="000000"/>
          <w:sz w:val="24"/>
          <w:szCs w:val="24"/>
        </w:rPr>
        <w:t>bout 65% of the Chinese respondents expressed an unfavorable view towards the U.S.</w:t>
      </w:r>
      <w:ins w:id="106" w:author="Doshay, Harris" w:date="2021-11-12T11:01:00Z">
        <w:r>
          <w:rPr>
            <w:rFonts w:ascii="Times New Roman" w:hAnsi="Times New Roman" w:cs="Times New Roman"/>
            <w:color w:val="000000"/>
            <w:sz w:val="24"/>
            <w:szCs w:val="24"/>
          </w:rPr>
          <w:t>, with around 59% of U.S. respondents holding a similarly negative view about China.</w:t>
        </w:r>
      </w:ins>
      <w:r w:rsidR="001D5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D3CA71B" w14:textId="53E3BA35" w:rsidR="00B571F5" w:rsidRDefault="00634A27" w:rsidP="000A248F">
      <w:pPr>
        <w:spacing w:line="360" w:lineRule="auto"/>
        <w:rPr>
          <w:ins w:id="107" w:author="Doshay, Harris" w:date="2021-11-12T11:04:00Z"/>
          <w:rFonts w:ascii="Times New Roman" w:hAnsi="Times New Roman" w:cs="Times New Roman"/>
          <w:color w:val="000000"/>
          <w:sz w:val="24"/>
          <w:szCs w:val="24"/>
        </w:rPr>
      </w:pPr>
      <w:r w:rsidRPr="00D27B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A7334D" wp14:editId="1A838D07">
                <wp:simplePos x="0" y="0"/>
                <wp:positionH relativeFrom="margin">
                  <wp:posOffset>19050</wp:posOffset>
                </wp:positionH>
                <wp:positionV relativeFrom="paragraph">
                  <wp:posOffset>1990725</wp:posOffset>
                </wp:positionV>
                <wp:extent cx="6088380" cy="2941320"/>
                <wp:effectExtent l="0" t="0" r="762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8380" cy="2941320"/>
                          <a:chOff x="0" y="0"/>
                          <a:chExt cx="7216140" cy="365760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96"/>
                          <a:stretch/>
                        </pic:blipFill>
                        <pic:spPr bwMode="auto">
                          <a:xfrm>
                            <a:off x="4358640" y="0"/>
                            <a:ext cx="28575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102FFEC1" id="Group 4" o:spid="_x0000_s1026" style="position:absolute;margin-left:1.5pt;margin-top:156.75pt;width:479.4pt;height:231.6pt;z-index:251659264;mso-position-horizontal-relative:margin;mso-width-relative:margin;mso-height-relative:margin" coordsize="72161,36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">
                <v:shape id="Picture 1" o:spid="_x0000_s1027" type="#_x0000_t75" alt="Chart, box and whisker chart&#10;&#10;Description automatically generated" style="position:absolute;width:43891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">
                  <v:imagedata r:id="rId15" o:title="Chart, box and whisker chart&#10;&#10;Description automatically generated"/>
                </v:shape>
                <v:shape id="Picture 3" o:spid="_x0000_s1028" type="#_x0000_t75" alt="Chart, box and whisker chart&#10;&#10;Description automatically generated" style="position:absolute;left:43586;width:28575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">
                  <v:imagedata r:id="rId16" o:title="Chart, box and whisker chart&#10;&#10;Description automatically generated" cropleft="22869f"/>
                </v:shape>
                <w10:wrap type="topAndBottom" anchorx="margin"/>
              </v:group>
            </w:pict>
          </mc:Fallback>
        </mc:AlternateContent>
      </w:r>
      <w:ins w:id="108" w:author="Doshay, Harris" w:date="2021-11-12T11:01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>However, something surprising occurred as we provided more and more humanizing treatments to our research subjects</w:t>
        </w:r>
      </w:ins>
      <w:r w:rsidR="00D27BA4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. Respondents </w:t>
      </w:r>
      <w:ins w:id="109" w:author="Doshay, Harris" w:date="2021-11-12T11:02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>who were told they had a partner (the interaction group) and were given humanizing details about that partner (the humanization treatment)</w:t>
        </w:r>
      </w:ins>
      <w:r w:rsidR="00D27BA4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7BA4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both </w:t>
      </w:r>
      <w:r w:rsidR="00D27BA4" w:rsidRPr="00D27BA4">
        <w:rPr>
          <w:rFonts w:ascii="Times New Roman" w:hAnsi="Times New Roman" w:cs="Times New Roman"/>
          <w:color w:val="000000"/>
          <w:sz w:val="24"/>
          <w:szCs w:val="24"/>
        </w:rPr>
        <w:lastRenderedPageBreak/>
        <w:t>countries report</w:t>
      </w:r>
      <w:ins w:id="110" w:author="Doshay, Harris" w:date="2021-12-16T13:34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ed</w:t>
        </w:r>
      </w:ins>
      <w:r w:rsidR="00D27BA4" w:rsidRPr="00D27BA4">
        <w:rPr>
          <w:rFonts w:ascii="Times New Roman" w:hAnsi="Times New Roman" w:cs="Times New Roman"/>
          <w:color w:val="000000"/>
          <w:sz w:val="24"/>
          <w:szCs w:val="24"/>
        </w:rPr>
        <w:t xml:space="preserve"> more favorable views of </w:t>
      </w:r>
      <w:ins w:id="111" w:author="Doshay, Harris" w:date="2021-11-12T11:02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>one another</w:t>
        </w:r>
      </w:ins>
      <w:r w:rsidR="00D27BA4" w:rsidRPr="00D27BA4">
        <w:rPr>
          <w:rFonts w:ascii="Times New Roman" w:hAnsi="Times New Roman" w:cs="Times New Roman"/>
          <w:color w:val="000000"/>
          <w:sz w:val="24"/>
          <w:szCs w:val="24"/>
        </w:rPr>
        <w:t>.</w:t>
      </w:r>
      <w:ins w:id="112" w:author="Doshay, Harris" w:date="2021-11-12T11:04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 Even something as simple as knowing their partner in </w:t>
        </w:r>
      </w:ins>
      <w:ins w:id="113" w:author="Doshay, Harris" w:date="2021-11-12T11:05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>another country like</w:t>
        </w:r>
      </w:ins>
      <w:ins w:id="114" w:author="Doshay, Harris" w:date="2021-12-16T13:34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d</w:t>
        </w:r>
      </w:ins>
      <w:ins w:id="115" w:author="Doshay, Harris" w:date="2021-11-12T11:05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 xml:space="preserve"> chocolate ice cream </w:t>
        </w:r>
      </w:ins>
      <w:ins w:id="116" w:author="Doshay, Harris" w:date="2021-12-16T13:34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wa</w:t>
        </w:r>
      </w:ins>
      <w:ins w:id="117" w:author="Doshay, Harris" w:date="2021-11-12T11:05:00Z">
        <w:r w:rsidR="00B571F5">
          <w:rPr>
            <w:rFonts w:ascii="Times New Roman" w:hAnsi="Times New Roman" w:cs="Times New Roman"/>
            <w:color w:val="000000"/>
            <w:sz w:val="24"/>
            <w:szCs w:val="24"/>
          </w:rPr>
          <w:t>s enough to induce more favorable opinions about the other country.</w:t>
        </w:r>
      </w:ins>
    </w:p>
    <w:p w14:paraId="7AD6B374" w14:textId="7D377C22" w:rsidR="00D27BA4" w:rsidRDefault="00B571F5" w:rsidP="000A248F">
      <w:pPr>
        <w:spacing w:line="360" w:lineRule="auto"/>
        <w:rPr>
          <w:ins w:id="118" w:author="Doshay, Harris" w:date="2021-11-12T11:07:00Z"/>
          <w:rFonts w:ascii="Times New Roman" w:hAnsi="Times New Roman" w:cs="Times New Roman"/>
          <w:color w:val="000000"/>
          <w:sz w:val="24"/>
          <w:szCs w:val="24"/>
        </w:rPr>
      </w:pPr>
      <w:ins w:id="119" w:author="Doshay, Harris" w:date="2021-11-12T11:05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Interestingly, we can see similar effects when we </w:t>
        </w:r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>‘reveal</w:t>
        </w:r>
      </w:ins>
      <w:ins w:id="120" w:author="Doshay, Harris" w:date="2021-12-16T13:34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ed</w:t>
        </w:r>
      </w:ins>
      <w:ins w:id="121" w:author="Doshay, Harris" w:date="2021-11-12T11:05:00Z"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>’ the respondent’s partner</w:t>
        </w:r>
      </w:ins>
      <w:ins w:id="122" w:author="Doshay, Harris" w:date="2021-12-16T13:35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’</w:t>
        </w:r>
      </w:ins>
      <w:ins w:id="123" w:author="Doshay, Harris" w:date="2021-11-12T11:05:00Z"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 xml:space="preserve">s positive or negative responses as well.  </w:t>
        </w:r>
      </w:ins>
      <w:ins w:id="124" w:author="Doshay, Harris" w:date="2021-11-12T11:06:00Z"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>When a person hear</w:t>
        </w:r>
      </w:ins>
      <w:ins w:id="125" w:author="Doshay, Harris" w:date="2021-12-16T13:35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d</w:t>
        </w:r>
      </w:ins>
      <w:ins w:id="126" w:author="Doshay, Harris" w:date="2021-11-12T11:06:00Z"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 xml:space="preserve"> that their partner ha</w:t>
        </w:r>
      </w:ins>
      <w:ins w:id="127" w:author="Doshay, Harris" w:date="2021-12-16T13:35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d</w:t>
        </w:r>
      </w:ins>
      <w:ins w:id="128" w:author="Doshay, Harris" w:date="2021-11-12T11:06:00Z"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 xml:space="preserve"> a favorable view of their country, their view</w:t>
        </w:r>
      </w:ins>
      <w:ins w:id="129" w:author="Doshay, Harris" w:date="2021-12-16T13:35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s became</w:t>
        </w:r>
      </w:ins>
      <w:ins w:id="130" w:author="Doshay, Harris" w:date="2021-11-12T11:06:00Z"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 xml:space="preserve"> more favorable as well, showing a certain reciprocity at play.  Likewise, when they hear</w:t>
        </w:r>
      </w:ins>
      <w:ins w:id="131" w:author="Doshay, Harris" w:date="2021-12-16T13:35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d</w:t>
        </w:r>
      </w:ins>
      <w:ins w:id="132" w:author="Doshay, Harris" w:date="2021-11-12T11:06:00Z"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 xml:space="preserve"> their partner ha</w:t>
        </w:r>
      </w:ins>
      <w:ins w:id="133" w:author="Doshay, Harris" w:date="2021-12-16T13:35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d</w:t>
        </w:r>
      </w:ins>
      <w:ins w:id="134" w:author="Doshay, Harris" w:date="2021-11-12T11:06:00Z"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 xml:space="preserve"> a </w:t>
        </w:r>
        <w:r w:rsidR="00AF2D2B">
          <w:rPr>
            <w:rFonts w:ascii="Times New Roman" w:hAnsi="Times New Roman" w:cs="Times New Roman"/>
            <w:i/>
            <w:iCs/>
            <w:color w:val="000000"/>
            <w:sz w:val="24"/>
            <w:szCs w:val="24"/>
          </w:rPr>
          <w:t>negative</w:t>
        </w:r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 xml:space="preserve"> view, they respond</w:t>
        </w:r>
      </w:ins>
      <w:ins w:id="135" w:author="Doshay, Harris" w:date="2021-12-16T13:35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>ed</w:t>
        </w:r>
      </w:ins>
      <w:ins w:id="136" w:author="Doshay, Harris" w:date="2021-11-12T11:06:00Z"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 xml:space="preserve"> even more harshly, evaluating the other country far more n</w:t>
        </w:r>
      </w:ins>
      <w:ins w:id="137" w:author="Doshay, Harris" w:date="2021-11-12T11:07:00Z">
        <w:r w:rsidR="00AF2D2B">
          <w:rPr>
            <w:rFonts w:ascii="Times New Roman" w:hAnsi="Times New Roman" w:cs="Times New Roman"/>
            <w:color w:val="000000"/>
            <w:sz w:val="24"/>
            <w:szCs w:val="24"/>
          </w:rPr>
          <w:t>egatively.</w:t>
        </w:r>
      </w:ins>
    </w:p>
    <w:p w14:paraId="4709A395" w14:textId="5F651762" w:rsidR="00AF2D2B" w:rsidRPr="00AF2D2B" w:rsidRDefault="00AF2D2B" w:rsidP="000A248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ins w:id="138" w:author="Doshay, Harris" w:date="2021-11-12T11:07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Overall, the implications for this study are numerous.  On the optimistic side, it shows the value of encouraging person-to-person contacts between these two countries to moderate negative views and encourage productive relations.  It tells us that simply viewing another country as </w:t>
        </w:r>
      </w:ins>
      <w:ins w:id="139" w:author="Doshay, Harris" w:date="2021-12-16T13:35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 xml:space="preserve">being made up of real </w:t>
        </w:r>
      </w:ins>
      <w:ins w:id="140" w:author="Doshay, Harris" w:date="2021-11-12T11:07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human beings has powerful effects on national sentiment.  More pessimistically, it also shows some </w:t>
        </w:r>
      </w:ins>
      <w:ins w:id="141" w:author="Doshay, Harris" w:date="2021-11-12T11:08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potential negative spillover effects of aggressive, wolf-warrior </w:t>
        </w:r>
      </w:ins>
      <w:ins w:id="142" w:author="Doshay, Harris" w:date="2021-11-12T11:09:00Z">
        <w:r>
          <w:rPr>
            <w:rFonts w:ascii="Times New Roman" w:hAnsi="Times New Roman" w:cs="Times New Roman"/>
            <w:color w:val="000000"/>
            <w:sz w:val="24"/>
            <w:szCs w:val="24"/>
          </w:rPr>
          <w:t>style</w:t>
        </w:r>
      </w:ins>
      <w:ins w:id="143" w:author="Doshay, Harris" w:date="2021-11-12T11:08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diplomacy pursued by Beijing</w:t>
        </w:r>
      </w:ins>
      <w:ins w:id="144" w:author="Doshay, Harris" w:date="2021-12-02T10:20:00Z">
        <w:r w:rsidR="002B5C05">
          <w:rPr>
            <w:rFonts w:ascii="Times New Roman" w:hAnsi="Times New Roman" w:cs="Times New Roman"/>
            <w:color w:val="000000"/>
            <w:sz w:val="24"/>
            <w:szCs w:val="24"/>
          </w:rPr>
          <w:t xml:space="preserve"> and similar aggressive policies from Washington</w:t>
        </w:r>
      </w:ins>
      <w:ins w:id="145" w:author="Doshay, Harris" w:date="2021-11-12T11:08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.  When individuals feel their country is viewed negatively, they respond aggressively in kind, and </w:t>
        </w:r>
      </w:ins>
      <w:ins w:id="146" w:author="Doshay, Harris" w:date="2021-12-16T13:36:00Z">
        <w:r w:rsidR="00253A86">
          <w:rPr>
            <w:rFonts w:ascii="Times New Roman" w:hAnsi="Times New Roman" w:cs="Times New Roman"/>
            <w:color w:val="000000"/>
            <w:sz w:val="24"/>
            <w:szCs w:val="24"/>
          </w:rPr>
          <w:t xml:space="preserve">hostile </w:t>
        </w:r>
      </w:ins>
      <w:ins w:id="147" w:author="Doshay, Harris" w:date="2021-11-12T11:08:00Z">
        <w:r>
          <w:rPr>
            <w:rFonts w:ascii="Times New Roman" w:hAnsi="Times New Roman" w:cs="Times New Roman"/>
            <w:color w:val="000000"/>
            <w:sz w:val="24"/>
            <w:szCs w:val="24"/>
          </w:rPr>
          <w:t>diplomatic tactics by both Beijing and</w:t>
        </w:r>
      </w:ins>
      <w:ins w:id="148" w:author="Doshay, Harris" w:date="2021-11-12T11:09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Washington</w:t>
        </w:r>
      </w:ins>
      <w:ins w:id="149" w:author="Doshay, Harris" w:date="2021-11-12T11:08:00Z"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 may only breed more resentment abroad.</w:t>
        </w:r>
      </w:ins>
    </w:p>
    <w:p w14:paraId="4411D68C" w14:textId="0E13CEFE" w:rsidR="001F3B61" w:rsidRDefault="001F3B61" w:rsidP="000A248F">
      <w:pPr>
        <w:spacing w:line="360" w:lineRule="auto"/>
        <w:rPr>
          <w:noProof/>
        </w:rPr>
      </w:pPr>
    </w:p>
    <w:p w14:paraId="2433C72F" w14:textId="77777777" w:rsidR="000F47E6" w:rsidRDefault="000F47E6" w:rsidP="000A248F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EB29AFA" w14:textId="77777777" w:rsidR="00455BED" w:rsidRDefault="00455BED" w:rsidP="000A248F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D23A2A1" w14:textId="77777777" w:rsidR="00455BED" w:rsidRDefault="00455BED" w:rsidP="000A248F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5436924" w14:textId="77777777" w:rsidR="00455BED" w:rsidRDefault="00455BED" w:rsidP="000A248F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2C4C810" w14:textId="77777777" w:rsidR="00455BED" w:rsidRDefault="00455BED" w:rsidP="000A248F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D2D5A9E" w14:textId="77777777" w:rsidR="00455BED" w:rsidRDefault="00455BED" w:rsidP="000A248F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CF7970C" w14:textId="77777777" w:rsidR="001F3B61" w:rsidRPr="00D27BA4" w:rsidRDefault="001F3B61" w:rsidP="000A24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F3B61" w:rsidRPr="00D27BA4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7F2E6" w14:textId="77777777" w:rsidR="00D84459" w:rsidRDefault="00D84459" w:rsidP="00634A27">
      <w:pPr>
        <w:spacing w:after="0" w:line="240" w:lineRule="auto"/>
      </w:pPr>
      <w:r>
        <w:separator/>
      </w:r>
    </w:p>
  </w:endnote>
  <w:endnote w:type="continuationSeparator" w:id="0">
    <w:p w14:paraId="4A766EB0" w14:textId="77777777" w:rsidR="00D84459" w:rsidRDefault="00D84459" w:rsidP="0063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MRoman8-Regular-Identity-H">
    <w:altName w:val="Cambria"/>
    <w:panose1 w:val="00000000000000000000"/>
    <w:charset w:val="00"/>
    <w:family w:val="roman"/>
    <w:notTrueType/>
    <w:pitch w:val="default"/>
  </w:font>
  <w:font w:name="LMRoman10-Italic-Identity-H">
    <w:altName w:val="Cambria"/>
    <w:panose1 w:val="00000000000000000000"/>
    <w:charset w:val="00"/>
    <w:family w:val="roman"/>
    <w:notTrueType/>
    <w:pitch w:val="default"/>
  </w:font>
  <w:font w:name="CMMI10">
    <w:altName w:val="Cambria"/>
    <w:panose1 w:val="00000000000000000000"/>
    <w:charset w:val="00"/>
    <w:family w:val="roman"/>
    <w:notTrueType/>
    <w:pitch w:val="default"/>
  </w:font>
  <w:font w:name="CMMI7">
    <w:altName w:val="Cambria"/>
    <w:panose1 w:val="00000000000000000000"/>
    <w:charset w:val="00"/>
    <w:family w:val="roman"/>
    <w:notTrueType/>
    <w:pitch w:val="default"/>
  </w:font>
  <w:font w:name="LMRoman7-Regular-Identity-H">
    <w:altName w:val="Cambria"/>
    <w:panose1 w:val="00000000000000000000"/>
    <w:charset w:val="00"/>
    <w:family w:val="roman"/>
    <w:notTrueType/>
    <w:pitch w:val="default"/>
  </w:font>
  <w:font w:name="LMRoman12-Bold-Identity-H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8830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2A1B1D" w14:textId="7801715C" w:rsidR="00634A27" w:rsidRDefault="00634A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ED3DD5" w14:textId="77777777" w:rsidR="00634A27" w:rsidRDefault="00634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397F9" w14:textId="77777777" w:rsidR="00D84459" w:rsidRDefault="00D84459" w:rsidP="00634A27">
      <w:pPr>
        <w:spacing w:after="0" w:line="240" w:lineRule="auto"/>
      </w:pPr>
      <w:r>
        <w:separator/>
      </w:r>
    </w:p>
  </w:footnote>
  <w:footnote w:type="continuationSeparator" w:id="0">
    <w:p w14:paraId="1FF549B4" w14:textId="77777777" w:rsidR="00D84459" w:rsidRDefault="00D84459" w:rsidP="00634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178E47A0"/>
    <w:multiLevelType w:val="hybridMultilevel"/>
    <w:tmpl w:val="E56C136C"/>
    <w:lvl w:ilvl="0" w:tplc="E460B6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line="240" w:lineRule="auto"/>
        <w:ind w:left="360" w:firstLine="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oshay, Harris">
    <w15:presenceInfo w15:providerId="AD" w15:userId="S::hdoshay@UCSD.EDU::46b374f3-e7c0-4032-aac5-6035f7c67f3c"/>
  </w15:person>
  <w15:person w15:author="Sichen Li">
    <w15:presenceInfo w15:providerId="Windows Live" w15:userId="85e749b40e5a24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42"/>
    <w:rsid w:val="000A248F"/>
    <w:rsid w:val="000F47E6"/>
    <w:rsid w:val="00143C06"/>
    <w:rsid w:val="001D5042"/>
    <w:rsid w:val="001F3B61"/>
    <w:rsid w:val="00222CF0"/>
    <w:rsid w:val="00253A86"/>
    <w:rsid w:val="00291BF2"/>
    <w:rsid w:val="002B5C05"/>
    <w:rsid w:val="003A6298"/>
    <w:rsid w:val="00455BED"/>
    <w:rsid w:val="00601FAD"/>
    <w:rsid w:val="00634A27"/>
    <w:rsid w:val="00665242"/>
    <w:rsid w:val="00673D2D"/>
    <w:rsid w:val="006A3E87"/>
    <w:rsid w:val="00755260"/>
    <w:rsid w:val="009037CD"/>
    <w:rsid w:val="00A239D2"/>
    <w:rsid w:val="00AD6930"/>
    <w:rsid w:val="00AF2D2B"/>
    <w:rsid w:val="00B47F01"/>
    <w:rsid w:val="00B571F5"/>
    <w:rsid w:val="00B94F09"/>
    <w:rsid w:val="00C02B6B"/>
    <w:rsid w:val="00C30B45"/>
    <w:rsid w:val="00D27BA4"/>
    <w:rsid w:val="00D84459"/>
    <w:rsid w:val="00DD59E5"/>
    <w:rsid w:val="00DF4BBA"/>
    <w:rsid w:val="00E14330"/>
    <w:rsid w:val="00E2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50724"/>
  <w15:chartTrackingRefBased/>
  <w15:docId w15:val="{8467E13F-70BD-47C7-B34B-04898F73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47F01"/>
    <w:rPr>
      <w:rFonts w:ascii="LMRoman8-Regular-Identity-H" w:hAnsi="LMRoman8-Regular-Identity-H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C02B6B"/>
    <w:rPr>
      <w:rFonts w:ascii="LMRoman10-Italic-Identity-H" w:hAnsi="LMRoman10-Italic-Identity-H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C02B6B"/>
    <w:rPr>
      <w:rFonts w:ascii="CMMI10" w:hAnsi="CMMI10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C02B6B"/>
    <w:rPr>
      <w:rFonts w:ascii="CMMI7" w:hAnsi="CMMI7" w:hint="default"/>
      <w:b w:val="0"/>
      <w:bCs w:val="0"/>
      <w:i/>
      <w:iCs/>
      <w:color w:val="000000"/>
      <w:sz w:val="14"/>
      <w:szCs w:val="14"/>
    </w:rPr>
  </w:style>
  <w:style w:type="character" w:customStyle="1" w:styleId="fontstyle51">
    <w:name w:val="fontstyle51"/>
    <w:basedOn w:val="DefaultParagraphFont"/>
    <w:rsid w:val="00601FAD"/>
    <w:rPr>
      <w:rFonts w:ascii="LMRoman7-Regular-Identity-H" w:hAnsi="LMRoman7-Regular-Identity-H" w:hint="default"/>
      <w:b w:val="0"/>
      <w:bCs w:val="0"/>
      <w:i w:val="0"/>
      <w:iCs w:val="0"/>
      <w:color w:val="0000FF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634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27"/>
  </w:style>
  <w:style w:type="paragraph" w:styleId="Footer">
    <w:name w:val="footer"/>
    <w:basedOn w:val="Normal"/>
    <w:link w:val="FooterChar"/>
    <w:uiPriority w:val="99"/>
    <w:unhideWhenUsed/>
    <w:rsid w:val="00634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27"/>
  </w:style>
  <w:style w:type="paragraph" w:styleId="ListParagraph">
    <w:name w:val="List Paragraph"/>
    <w:basedOn w:val="Normal"/>
    <w:uiPriority w:val="34"/>
    <w:qFormat/>
    <w:rsid w:val="00634A27"/>
    <w:pPr>
      <w:ind w:left="720"/>
      <w:contextualSpacing/>
    </w:pPr>
  </w:style>
  <w:style w:type="numbering" w:customStyle="1" w:styleId="Singlepunch">
    <w:name w:val="Single punch"/>
    <w:rsid w:val="000F47E6"/>
    <w:pPr>
      <w:numPr>
        <w:numId w:val="3"/>
      </w:numPr>
    </w:pPr>
  </w:style>
  <w:style w:type="character" w:styleId="Strong">
    <w:name w:val="Strong"/>
    <w:basedOn w:val="DefaultParagraphFont"/>
    <w:uiPriority w:val="22"/>
    <w:qFormat/>
    <w:rsid w:val="000F47E6"/>
    <w:rPr>
      <w:b/>
      <w:bCs/>
    </w:rPr>
  </w:style>
  <w:style w:type="paragraph" w:styleId="Revision">
    <w:name w:val="Revision"/>
    <w:hidden/>
    <w:uiPriority w:val="99"/>
    <w:semiHidden/>
    <w:rsid w:val="00C30B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2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F8674-48DF-4D90-AA03-7A7813713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683</Words>
  <Characters>3500</Characters>
  <Application>Microsoft Office Word</Application>
  <DocSecurity>0</DocSecurity>
  <Lines>700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Sichen Li</dc:creator>
  <cp:keywords/>
  <dc:description/>
  <cp:lastModifiedBy>Doshay, Harris</cp:lastModifiedBy>
  <cp:revision>4</cp:revision>
  <dcterms:created xsi:type="dcterms:W3CDTF">2021-11-24T18:47:00Z</dcterms:created>
  <dcterms:modified xsi:type="dcterms:W3CDTF">2021-12-16T21:38:00Z</dcterms:modified>
</cp:coreProperties>
</file>